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left="1767" w:firstLine="0" w:firstLineChars="0"/>
        <w:rPr>
          <w:rFonts w:hint="eastAsia" w:ascii="宋体" w:hAnsi="宋体" w:cs="宋体"/>
          <w:b/>
          <w:sz w:val="44"/>
          <w:szCs w:val="44"/>
        </w:rPr>
      </w:pPr>
      <w:bookmarkStart w:id="0" w:name="_GoBack"/>
      <w:bookmarkEnd w:id="0"/>
      <w:r>
        <w:rPr>
          <w:rFonts w:hint="eastAsia" w:ascii="宋体" w:hAnsi="宋体" w:cs="宋体"/>
          <w:b/>
          <w:sz w:val="44"/>
          <w:szCs w:val="44"/>
        </w:rPr>
        <w:t>E-C8控制器说明书</w:t>
      </w:r>
    </w:p>
    <w:p>
      <w:pPr>
        <w:pStyle w:val="10"/>
        <w:ind w:firstLine="0" w:firstLineChars="0"/>
        <w:rPr>
          <w:rFonts w:hint="eastAsia" w:ascii="微软雅黑" w:hAnsi="微软雅黑" w:eastAsia="微软雅黑" w:cs="微软雅黑"/>
          <w:b/>
          <w:sz w:val="44"/>
          <w:szCs w:val="44"/>
        </w:rPr>
      </w:pPr>
    </w:p>
    <w:p>
      <w:pPr>
        <w:pStyle w:val="10"/>
        <w:ind w:firstLine="0" w:firstLineChars="0"/>
        <w:rPr>
          <w:rFonts w:hint="eastAsia" w:ascii="微软雅黑" w:hAnsi="微软雅黑" w:eastAsia="微软雅黑" w:cs="微软雅黑"/>
          <w:b/>
          <w:sz w:val="44"/>
          <w:szCs w:val="44"/>
        </w:rPr>
      </w:pPr>
    </w:p>
    <w:p>
      <w:pPr>
        <w:pStyle w:val="10"/>
        <w:ind w:firstLine="0" w:firstLineChars="0"/>
        <w:rPr>
          <w:rFonts w:hint="eastAsia" w:ascii="微软雅黑" w:hAnsi="微软雅黑" w:eastAsia="微软雅黑" w:cs="微软雅黑"/>
          <w:b/>
          <w:sz w:val="44"/>
          <w:szCs w:val="44"/>
        </w:rPr>
      </w:pPr>
      <w:r>
        <w:rPr>
          <w:sz w:val="44"/>
        </w:rPr>
        <mc:AlternateContent>
          <mc:Choice Requires="wps">
            <w:drawing>
              <wp:anchor distT="0" distB="0" distL="114300" distR="114300" simplePos="0" relativeHeight="251762688" behindDoc="0" locked="0" layoutInCell="1" allowOverlap="1">
                <wp:simplePos x="0" y="0"/>
                <wp:positionH relativeFrom="column">
                  <wp:posOffset>2566035</wp:posOffset>
                </wp:positionH>
                <wp:positionV relativeFrom="paragraph">
                  <wp:posOffset>74930</wp:posOffset>
                </wp:positionV>
                <wp:extent cx="1314450" cy="1456055"/>
                <wp:effectExtent l="0" t="0" r="0" b="10795"/>
                <wp:wrapNone/>
                <wp:docPr id="216" name="矩形 866" descr="SD卡"/>
                <wp:cNvGraphicFramePr/>
                <a:graphic xmlns:a="http://schemas.openxmlformats.org/drawingml/2006/main">
                  <a:graphicData uri="http://schemas.microsoft.com/office/word/2010/wordprocessingShape">
                    <wps:wsp>
                      <wps:cNvSpPr/>
                      <wps:spPr>
                        <a:xfrm>
                          <a:off x="0" y="0"/>
                          <a:ext cx="1314450" cy="1456055"/>
                        </a:xfrm>
                        <a:prstGeom prst="rect">
                          <a:avLst/>
                        </a:prstGeom>
                        <a:blipFill rotWithShape="0">
                          <a:blip r:embed="rId6"/>
                          <a:stretch>
                            <a:fillRect/>
                          </a:stretch>
                        </a:blipFill>
                        <a:ln>
                          <a:noFill/>
                        </a:ln>
                      </wps:spPr>
                      <wps:bodyPr wrap="square" upright="1"/>
                    </wps:wsp>
                  </a:graphicData>
                </a:graphic>
              </wp:anchor>
            </w:drawing>
          </mc:Choice>
          <mc:Fallback>
            <w:pict>
              <v:rect id="矩形 866" o:spid="_x0000_s1026" o:spt="1" alt="SD卡" style="position:absolute;left:0pt;margin-left:202.05pt;margin-top:5.9pt;height:114.65pt;width:103.5pt;z-index:251762688;mso-width-relative:page;mso-height-relative:page;" filled="t" stroked="f" coordsize="21600,21600" o:gfxdata="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">
                <v:fill type="frame" on="t" o:title="SD卡" focussize="0,0" recolor="t" r:id="rId6"/>
                <v:stroke on="f"/>
                <v:imagedata o:title=""/>
                <o:lock v:ext="edit" aspectratio="f"/>
              </v:rect>
            </w:pict>
          </mc:Fallback>
        </mc:AlternateContent>
      </w:r>
      <w:r>
        <w:rPr>
          <w:rFonts w:hint="eastAsia" w:ascii="宋体" w:hAnsi="宋体" w:cs="宋体"/>
          <w:sz w:val="44"/>
        </w:rPr>
        <mc:AlternateContent>
          <mc:Choice Requires="wps">
            <w:drawing>
              <wp:anchor distT="0" distB="0" distL="114300" distR="114300" simplePos="0" relativeHeight="251764736" behindDoc="0" locked="0" layoutInCell="1" allowOverlap="1">
                <wp:simplePos x="0" y="0"/>
                <wp:positionH relativeFrom="column">
                  <wp:posOffset>584835</wp:posOffset>
                </wp:positionH>
                <wp:positionV relativeFrom="paragraph">
                  <wp:posOffset>556260</wp:posOffset>
                </wp:positionV>
                <wp:extent cx="1745615" cy="410210"/>
                <wp:effectExtent l="0" t="0" r="0" b="0"/>
                <wp:wrapNone/>
                <wp:docPr id="218" name="文本框 870"/>
                <wp:cNvGraphicFramePr/>
                <a:graphic xmlns:a="http://schemas.openxmlformats.org/drawingml/2006/main">
                  <a:graphicData uri="http://schemas.microsoft.com/office/word/2010/wordprocessingShape">
                    <wps:wsp>
                      <wps:cNvSpPr txBox="1"/>
                      <wps:spPr>
                        <a:xfrm>
                          <a:off x="0" y="0"/>
                          <a:ext cx="1745615" cy="410210"/>
                        </a:xfrm>
                        <a:prstGeom prst="rect">
                          <a:avLst/>
                        </a:prstGeom>
                        <a:noFill/>
                        <a:ln>
                          <a:noFill/>
                        </a:ln>
                      </wps:spPr>
                      <wps:txbx>
                        <w:txbxContent>
                          <w:p>
                            <w:pPr>
                              <w:rPr>
                                <w:rFonts w:hint="eastAsia" w:ascii="宋体" w:hAnsi="宋体" w:cs="宋体"/>
                                <w:sz w:val="28"/>
                                <w:szCs w:val="28"/>
                              </w:rPr>
                            </w:pPr>
                            <w:r>
                              <w:rPr>
                                <w:rFonts w:hint="eastAsia" w:ascii="宋体" w:hAnsi="宋体" w:cs="宋体"/>
                                <w:sz w:val="28"/>
                                <w:szCs w:val="28"/>
                              </w:rPr>
                              <w:t>脱机SD卡程序播放</w:t>
                            </w:r>
                          </w:p>
                        </w:txbxContent>
                      </wps:txbx>
                      <wps:bodyPr wrap="square" upright="1"/>
                    </wps:wsp>
                  </a:graphicData>
                </a:graphic>
              </wp:anchor>
            </w:drawing>
          </mc:Choice>
          <mc:Fallback>
            <w:pict>
              <v:shape id="文本框 870" o:spid="_x0000_s1026" o:spt="202" type="#_x0000_t202" style="position:absolute;left:0pt;margin-left:46.05pt;margin-top:43.8pt;height:32.3pt;width:137.45pt;z-index:251764736;mso-width-relative:page;mso-height-relative:page;" filled="f" stroked="f" coordsize="21600,21600" o:gfxdata="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NjLELXAAAACQEAAA8AAAAAAAAAAQAgAAAAIgAAAGRycy9kb3ducmV2LnhtbFBLAQIUABQA&#10;AAAIAIdO4kDNyFm2uAEAAGADAAAOAAAAAAAAAAEAIAAAACYBAABkcnMvZTJvRG9jLnhtbFBLBQYA&#10;AAAABgAGAFkBAABQBQAAAAA=&#10;">
                <v:fill on="f" focussize="0,0"/>
                <v:stroke on="f"/>
                <v:imagedata o:title=""/>
                <o:lock v:ext="edit" aspectratio="f"/>
                <v:textbox>
                  <w:txbxContent>
                    <w:p>
                      <w:pPr>
                        <w:rPr>
                          <w:rFonts w:hint="eastAsia" w:ascii="宋体" w:hAnsi="宋体" w:cs="宋体"/>
                          <w:sz w:val="28"/>
                          <w:szCs w:val="28"/>
                        </w:rPr>
                      </w:pPr>
                      <w:r>
                        <w:rPr>
                          <w:rFonts w:hint="eastAsia" w:ascii="宋体" w:hAnsi="宋体" w:cs="宋体"/>
                          <w:sz w:val="28"/>
                          <w:szCs w:val="28"/>
                        </w:rPr>
                        <w:t>脱机SD卡程序播放</w:t>
                      </w:r>
                    </w:p>
                  </w:txbxContent>
                </v:textbox>
              </v:shape>
            </w:pict>
          </mc:Fallback>
        </mc:AlternateContent>
      </w:r>
    </w:p>
    <w:p>
      <w:pPr>
        <w:pStyle w:val="10"/>
        <w:ind w:firstLine="0" w:firstLineChars="0"/>
        <w:rPr>
          <w:rFonts w:ascii="宋体" w:hAnsi="宋体" w:cs="宋体"/>
          <w:b/>
          <w:sz w:val="28"/>
          <w:szCs w:val="28"/>
        </w:rPr>
      </w:pPr>
      <w:del w:id="4" w:author="Administrator" w:date="2022-04-12T15:10:00Z">
        <w:r>
          <w:rPr>
            <w:rFonts w:hint="eastAsia" w:ascii="微软雅黑" w:hAnsi="微软雅黑" w:eastAsia="微软雅黑" w:cs="微软雅黑"/>
            <w:b/>
            <w:bCs/>
            <w:sz w:val="20"/>
            <w:szCs w:val="21"/>
          </w:rPr>
          <mc:AlternateContent>
            <mc:Choice Requires="wpg">
              <w:drawing>
                <wp:anchor distT="0" distB="0" distL="114300" distR="114300" simplePos="0" relativeHeight="251897856" behindDoc="0" locked="0" layoutInCell="1" allowOverlap="1">
                  <wp:simplePos x="0" y="0"/>
                  <wp:positionH relativeFrom="page">
                    <wp:posOffset>0</wp:posOffset>
                  </wp:positionH>
                  <wp:positionV relativeFrom="page">
                    <wp:posOffset>3302635</wp:posOffset>
                  </wp:positionV>
                  <wp:extent cx="5023485" cy="105978960"/>
                  <wp:effectExtent l="4445" t="38100" r="1270" b="15240"/>
                  <wp:wrapNone/>
                  <wp:docPr id="501" name="组合 22"/>
                  <wp:cNvGraphicFramePr/>
                  <a:graphic xmlns:a="http://schemas.openxmlformats.org/drawingml/2006/main">
                    <a:graphicData uri="http://schemas.microsoft.com/office/word/2010/wordprocessingGroup">
                      <wpg:wgp>
                        <wpg:cNvGrpSpPr/>
                        <wpg:grpSpPr>
                          <a:xfrm>
                            <a:off x="0" y="0"/>
                            <a:ext cx="5023485" cy="105978960"/>
                            <a:chOff x="1725" y="-158273"/>
                            <a:chExt cx="7911" cy="166896"/>
                          </a:xfrm>
                        </wpg:grpSpPr>
                        <wps:wsp>
                          <wps:cNvPr id="499" name="自选图形 23"/>
                          <wps:cNvCnPr>
                            <a:endCxn id="216" idx="3"/>
                          </wps:cNvCnPr>
                          <wps:spPr>
                            <a:xfrm>
                              <a:off x="8380" y="-158273"/>
                              <a:ext cx="1256" cy="0"/>
                            </a:xfrm>
                            <a:prstGeom prst="straightConnector1">
                              <a:avLst/>
                            </a:prstGeom>
                            <a:ln w="9525" cap="flat" cmpd="sng">
                              <a:solidFill>
                                <a:srgbClr val="000000"/>
                              </a:solidFill>
                              <a:prstDash val="solid"/>
                              <a:headEnd type="none" w="med" len="med"/>
                              <a:tailEnd type="triangle" w="med" len="med"/>
                            </a:ln>
                          </wps:spPr>
                          <wps:bodyPr/>
                        </wps:wsp>
                        <wps:wsp>
                          <wps:cNvPr id="500" name="文本框 24"/>
                          <wps:cNvSpPr txBox="1"/>
                          <wps:spPr>
                            <a:xfrm>
                              <a:off x="1725" y="7736"/>
                              <a:ext cx="1339"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闪动代表</w:t>
                                </w:r>
                                <w:del w:id="6" w:author="Administrator" w:date="2022-04-12T15:10:00Z">
                                  <w:r>
                                    <w:rPr>
                                      <w:rFonts w:hint="eastAsia"/>
                                    </w:rPr>
                                    <w:delText>可</w:delText>
                                  </w:r>
                                </w:del>
                                <w:r>
                                  <w:rPr>
                                    <w:rFonts w:hint="eastAsia"/>
                                  </w:rPr>
                                  <w:t>以调节</w:t>
                                </w:r>
                              </w:p>
                            </w:txbxContent>
                          </wps:txbx>
                          <wps:bodyPr vert="horz" wrap="square" anchor="t" anchorCtr="0" upright="1"/>
                        </wps:wsp>
                      </wpg:wgp>
                    </a:graphicData>
                  </a:graphic>
                </wp:anchor>
              </w:drawing>
            </mc:Choice>
            <mc:Fallback>
              <w:pict>
                <v:group id="组合 22" o:spid="_x0000_s1026" o:spt="203" style="position:absolute;left:0pt;margin-left:0pt;margin-top:260.05pt;height:8344.8pt;width:395.55pt;mso-position-horizontal-relative:page;mso-position-vertical-relative:page;z-index:251897856;mso-width-relative:page;mso-height-relative:page;" coordorigin="1725,-158273" coordsize="7911,166896" o:gfxdata="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WjQwi2gAAAAoBAAAPAAAA&#10;AAAAAAEAIAAAACIAAABkcnMvZG93bnJldi54bWxQSwECFAAUAAAACACHTuJAAp8L1zADAADiBwAA&#10;DgAAAAAAAAABACAAAAApAQAAZHJzL2Uyb0RvYy54bWxQSwUGAAAAAAYABgBZAQAAywYAAAAA&#10;">
                  <o:lock v:ext="edit" aspectratio="f"/>
                  <v:shape id="自选图形 23" o:spid="_x0000_s1026" o:spt="32" type="#_x0000_t32" style="position:absolute;left:8380;top:-158273;height:0;width:1256;" filled="f" stroked="t" coordsize="21600,21600" o:gfxdata="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iVp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24" o:spid="_x0000_s1026" o:spt="202" type="#_x0000_t202" style="position:absolute;left:1725;top:7736;height:887;width:1339;" fillcolor="#FFFFFF" filled="t" stroked="t" coordsize="21600,21600" o:gfxdata="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Bl7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闪动代表</w:t>
                          </w:r>
                          <w:del w:id="7" w:author="Administrator" w:date="2022-04-12T15:10:00Z">
                            <w:r>
                              <w:rPr>
                                <w:rFonts w:hint="eastAsia"/>
                              </w:rPr>
                              <w:delText>可</w:delText>
                            </w:r>
                          </w:del>
                          <w:r>
                            <w:rPr>
                              <w:rFonts w:hint="eastAsia"/>
                            </w:rPr>
                            <w:t>以调节</w:t>
                          </w:r>
                        </w:p>
                      </w:txbxContent>
                    </v:textbox>
                  </v:shape>
                </v:group>
              </w:pict>
            </mc:Fallback>
          </mc:AlternateContent>
        </w:r>
      </w:del>
      <w:del w:id="8" w:author="Administrator" w:date="2022-04-12T15:17:00Z">
        <w:r>
          <w:rPr>
            <w:rFonts w:hint="eastAsia" w:ascii="微软雅黑" w:hAnsi="微软雅黑" w:eastAsia="微软雅黑" w:cs="微软雅黑"/>
            <w:b/>
            <w:bCs/>
            <w:sz w:val="20"/>
            <w:szCs w:val="21"/>
          </w:rPr>
          <mc:AlternateContent>
            <mc:Choice Requires="wpg">
              <w:drawing>
                <wp:anchor distT="0" distB="0" distL="114300" distR="114300" simplePos="0" relativeHeight="251901952" behindDoc="0" locked="0" layoutInCell="1" allowOverlap="1">
                  <wp:simplePos x="0" y="0"/>
                  <wp:positionH relativeFrom="page">
                    <wp:posOffset>0</wp:posOffset>
                  </wp:positionH>
                  <wp:positionV relativeFrom="page">
                    <wp:posOffset>3302635</wp:posOffset>
                  </wp:positionV>
                  <wp:extent cx="5023485" cy="105978960"/>
                  <wp:effectExtent l="4445" t="38100" r="1270" b="15240"/>
                  <wp:wrapNone/>
                  <wp:docPr id="509" name="组合 7"/>
                  <wp:cNvGraphicFramePr/>
                  <a:graphic xmlns:a="http://schemas.openxmlformats.org/drawingml/2006/main">
                    <a:graphicData uri="http://schemas.microsoft.com/office/word/2010/wordprocessingGroup">
                      <wpg:wgp>
                        <wpg:cNvGrpSpPr/>
                        <wpg:grpSpPr>
                          <a:xfrm>
                            <a:off x="0" y="0"/>
                            <a:ext cx="5023485" cy="105978960"/>
                            <a:chOff x="1725" y="-158273"/>
                            <a:chExt cx="7911" cy="166896"/>
                          </a:xfrm>
                        </wpg:grpSpPr>
                        <wps:wsp>
                          <wps:cNvPr id="507" name="自选图形 8"/>
                          <wps:cNvCnPr>
                            <a:endCxn id="216" idx="3"/>
                          </wps:cNvCnPr>
                          <wps:spPr>
                            <a:xfrm>
                              <a:off x="8380" y="-158273"/>
                              <a:ext cx="1256" cy="0"/>
                            </a:xfrm>
                            <a:prstGeom prst="straightConnector1">
                              <a:avLst/>
                            </a:prstGeom>
                            <a:ln w="9525" cap="flat" cmpd="sng">
                              <a:solidFill>
                                <a:srgbClr val="000000"/>
                              </a:solidFill>
                              <a:prstDash val="solid"/>
                              <a:headEnd type="none" w="med" len="med"/>
                              <a:tailEnd type="triangle" w="med" len="med"/>
                            </a:ln>
                          </wps:spPr>
                          <wps:bodyPr/>
                        </wps:wsp>
                        <wps:wsp>
                          <wps:cNvPr id="508" name="文本框 9"/>
                          <wps:cNvSpPr txBox="1"/>
                          <wps:spPr>
                            <a:xfrm>
                              <a:off x="1725" y="7736"/>
                              <a:ext cx="1339"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闪动代表可以调节</w:t>
                                </w:r>
                              </w:p>
                            </w:txbxContent>
                          </wps:txbx>
                          <wps:bodyPr vert="horz" wrap="square" anchor="t" anchorCtr="0" upright="1"/>
                        </wps:wsp>
                      </wpg:wgp>
                    </a:graphicData>
                  </a:graphic>
                </wp:anchor>
              </w:drawing>
            </mc:Choice>
            <mc:Fallback>
              <w:pict>
                <v:group id="组合 7" o:spid="_x0000_s1026" o:spt="203" style="position:absolute;left:0pt;margin-left:0pt;margin-top:260.05pt;height:8344.8pt;width:395.55pt;mso-position-horizontal-relative:page;mso-position-vertical-relative:page;z-index:251901952;mso-width-relative:page;mso-height-relative:page;" coordorigin="1725,-158273" coordsize="7911,166896" o:gfxdata="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BWjQwi2gAAAAoBAAAPAAAAAAAAAAEAIAAA&#10;ACIAAABkcnMvZG93bnJldi54bWxQSwECFAAUAAAACACHTuJAWRw/WicDAADfBwAADgAAAAAAAAAB&#10;ACAAAAApAQAAZHJzL2Uyb0RvYy54bWxQSwUGAAAAAAYABgBZAQAAwgYAAAAA&#10;">
                  <o:lock v:ext="edit" aspectratio="f"/>
                  <v:shape id="自选图形 8" o:spid="_x0000_s1026" o:spt="32" type="#_x0000_t32" style="position:absolute;left:8380;top:-158273;height:0;width:1256;" filled="f" stroked="t" coordsize="21600,21600" o:gfxdata="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a/W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9" o:spid="_x0000_s1026" o:spt="202" type="#_x0000_t202" style="position:absolute;left:1725;top:7736;height:887;width:1339;" fillcolor="#FFFFFF" filled="t" stroked="t" coordsize="21600,21600" o:gfxdata="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3m7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闪动代表可以调节</w:t>
                          </w:r>
                        </w:p>
                      </w:txbxContent>
                    </v:textbox>
                  </v:shape>
                </v:group>
              </w:pict>
            </mc:Fallback>
          </mc:AlternateContent>
        </w:r>
      </w:del>
      <w:del w:id="10" w:author="Administrator" w:date="2022-04-12T15:17:00Z">
        <w:r>
          <w:rPr>
            <w:rFonts w:hint="eastAsia" w:ascii="微软雅黑" w:hAnsi="微软雅黑" w:eastAsia="微软雅黑" w:cs="微软雅黑"/>
            <w:b/>
            <w:bCs/>
            <w:sz w:val="20"/>
            <w:szCs w:val="21"/>
          </w:rPr>
          <mc:AlternateContent>
            <mc:Choice Requires="wpg">
              <w:drawing>
                <wp:anchor distT="0" distB="0" distL="114300" distR="114300" simplePos="0" relativeHeight="251906048" behindDoc="0" locked="0" layoutInCell="1" allowOverlap="1">
                  <wp:simplePos x="0" y="0"/>
                  <wp:positionH relativeFrom="page">
                    <wp:posOffset>0</wp:posOffset>
                  </wp:positionH>
                  <wp:positionV relativeFrom="page">
                    <wp:posOffset>3302635</wp:posOffset>
                  </wp:positionV>
                  <wp:extent cx="5023485" cy="105978960"/>
                  <wp:effectExtent l="4445" t="38100" r="1270" b="15240"/>
                  <wp:wrapNone/>
                  <wp:docPr id="517" name="组合 30"/>
                  <wp:cNvGraphicFramePr/>
                  <a:graphic xmlns:a="http://schemas.openxmlformats.org/drawingml/2006/main">
                    <a:graphicData uri="http://schemas.microsoft.com/office/word/2010/wordprocessingGroup">
                      <wpg:wgp>
                        <wpg:cNvGrpSpPr/>
                        <wpg:grpSpPr>
                          <a:xfrm>
                            <a:off x="0" y="0"/>
                            <a:ext cx="5023485" cy="105978960"/>
                            <a:chOff x="1725" y="-158273"/>
                            <a:chExt cx="7911" cy="166896"/>
                          </a:xfrm>
                        </wpg:grpSpPr>
                        <wps:wsp>
                          <wps:cNvPr id="515" name="自选图形 31"/>
                          <wps:cNvCnPr>
                            <a:endCxn id="216" idx="3"/>
                          </wps:cNvCnPr>
                          <wps:spPr>
                            <a:xfrm>
                              <a:off x="8380" y="-158273"/>
                              <a:ext cx="1256" cy="0"/>
                            </a:xfrm>
                            <a:prstGeom prst="straightConnector1">
                              <a:avLst/>
                            </a:prstGeom>
                            <a:ln w="9525" cap="flat" cmpd="sng">
                              <a:solidFill>
                                <a:srgbClr val="000000"/>
                              </a:solidFill>
                              <a:prstDash val="solid"/>
                              <a:headEnd type="none" w="med" len="med"/>
                              <a:tailEnd type="triangle" w="med" len="med"/>
                            </a:ln>
                          </wps:spPr>
                          <wps:bodyPr/>
                        </wps:wsp>
                        <wps:wsp>
                          <wps:cNvPr id="516" name="文本框 32"/>
                          <wps:cNvSpPr txBox="1"/>
                          <wps:spPr>
                            <a:xfrm>
                              <a:off x="1725" y="7736"/>
                              <a:ext cx="1339"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闪动代表可以调节</w:t>
                                </w:r>
                              </w:p>
                            </w:txbxContent>
                          </wps:txbx>
                          <wps:bodyPr vert="horz" wrap="square" anchor="t" anchorCtr="0" upright="1"/>
                        </wps:wsp>
                      </wpg:wgp>
                    </a:graphicData>
                  </a:graphic>
                </wp:anchor>
              </w:drawing>
            </mc:Choice>
            <mc:Fallback>
              <w:pict>
                <v:group id="组合 30" o:spid="_x0000_s1026" o:spt="203" style="position:absolute;left:0pt;margin-left:0pt;margin-top:260.05pt;height:8344.8pt;width:395.55pt;mso-position-horizontal-relative:page;mso-position-vertical-relative:page;z-index:251906048;mso-width-relative:page;mso-height-relative:page;" coordorigin="1725,-158273" coordsize="7911,166896" o:gfxdata="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Vo0MItoAAAAKAQAADwAAAAAAAAABACAA&#10;AAAiAAAAZHJzL2Rvd25yZXYueG1sUEsBAhQAFAAAAAgAh07iQMV49dIoAwAA4gcAAA4AAAAAAAAA&#10;AQAgAAAAKQEAAGRycy9lMm9Eb2MueG1sUEsFBgAAAAAGAAYAWQEAAMMGAAAAAA==&#10;">
                  <o:lock v:ext="edit" aspectratio="f"/>
                  <v:shape id="自选图形 31" o:spid="_x0000_s1026" o:spt="32" type="#_x0000_t32" style="position:absolute;left:8380;top:-158273;height:0;width:1256;" filled="f" stroked="t" coordsize="21600,21600" o:gfxdata="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dUF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32" o:spid="_x0000_s1026" o:spt="202" type="#_x0000_t202" style="position:absolute;left:1725;top:7736;height:887;width:1339;" fillcolor="#FFFFFF" filled="t" stroked="t" coordsize="21600,21600" o:gfxdata="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9P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闪动代表可以调节</w:t>
                          </w:r>
                        </w:p>
                      </w:txbxContent>
                    </v:textbox>
                  </v:shape>
                </v:group>
              </w:pict>
            </mc:Fallback>
          </mc:AlternateContent>
        </w:r>
      </w:del>
      <w:del w:id="12" w:author="Administrator" w:date="2022-04-12T15:17:00Z">
        <w:r>
          <w:rPr>
            <w:rFonts w:hint="eastAsia" w:ascii="微软雅黑" w:hAnsi="微软雅黑" w:eastAsia="微软雅黑" w:cs="微软雅黑"/>
            <w:b/>
            <w:bCs/>
            <w:sz w:val="20"/>
            <w:szCs w:val="21"/>
          </w:rPr>
          <mc:AlternateContent>
            <mc:Choice Requires="wpg">
              <w:drawing>
                <wp:anchor distT="0" distB="0" distL="114300" distR="114300" simplePos="0" relativeHeight="251912192" behindDoc="0" locked="0" layoutInCell="1" allowOverlap="1">
                  <wp:simplePos x="0" y="0"/>
                  <wp:positionH relativeFrom="page">
                    <wp:posOffset>0</wp:posOffset>
                  </wp:positionH>
                  <wp:positionV relativeFrom="page">
                    <wp:posOffset>3302635</wp:posOffset>
                  </wp:positionV>
                  <wp:extent cx="5023485" cy="105978960"/>
                  <wp:effectExtent l="4445" t="38100" r="1270" b="15240"/>
                  <wp:wrapNone/>
                  <wp:docPr id="531" name="组合 36"/>
                  <wp:cNvGraphicFramePr/>
                  <a:graphic xmlns:a="http://schemas.openxmlformats.org/drawingml/2006/main">
                    <a:graphicData uri="http://schemas.microsoft.com/office/word/2010/wordprocessingGroup">
                      <wpg:wgp>
                        <wpg:cNvGrpSpPr/>
                        <wpg:grpSpPr>
                          <a:xfrm>
                            <a:off x="0" y="0"/>
                            <a:ext cx="5023485" cy="105978960"/>
                            <a:chOff x="1725" y="-158273"/>
                            <a:chExt cx="7911" cy="166896"/>
                          </a:xfrm>
                        </wpg:grpSpPr>
                        <wps:wsp>
                          <wps:cNvPr id="529" name="自选图形 37"/>
                          <wps:cNvCnPr>
                            <a:endCxn id="216" idx="3"/>
                          </wps:cNvCnPr>
                          <wps:spPr>
                            <a:xfrm>
                              <a:off x="8380" y="-158273"/>
                              <a:ext cx="1256" cy="0"/>
                            </a:xfrm>
                            <a:prstGeom prst="straightConnector1">
                              <a:avLst/>
                            </a:prstGeom>
                            <a:ln w="9525" cap="flat" cmpd="sng">
                              <a:solidFill>
                                <a:srgbClr val="000000"/>
                              </a:solidFill>
                              <a:prstDash val="solid"/>
                              <a:headEnd type="none" w="med" len="med"/>
                              <a:tailEnd type="triangle" w="med" len="med"/>
                            </a:ln>
                          </wps:spPr>
                          <wps:bodyPr/>
                        </wps:wsp>
                        <wps:wsp>
                          <wps:cNvPr id="530" name="文本框 38"/>
                          <wps:cNvSpPr txBox="1"/>
                          <wps:spPr>
                            <a:xfrm>
                              <a:off x="1725" y="7736"/>
                              <a:ext cx="1339"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闪动代表可以调节</w:t>
                                </w:r>
                              </w:p>
                            </w:txbxContent>
                          </wps:txbx>
                          <wps:bodyPr vert="horz" wrap="square" anchor="t" anchorCtr="0" upright="1"/>
                        </wps:wsp>
                      </wpg:wgp>
                    </a:graphicData>
                  </a:graphic>
                </wp:anchor>
              </w:drawing>
            </mc:Choice>
            <mc:Fallback>
              <w:pict>
                <v:group id="组合 36" o:spid="_x0000_s1026" o:spt="203" style="position:absolute;left:0pt;margin-left:0pt;margin-top:260.05pt;height:8344.8pt;width:395.55pt;mso-position-horizontal-relative:page;mso-position-vertical-relative:page;z-index:251912192;mso-width-relative:page;mso-height-relative:page;" coordorigin="1725,-158273" coordsize="7911,166896" o:gfxdata="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Vo0MItoAAAAKAQAADwAAAAAAAAAB&#10;ACAAAAAiAAAAZHJzL2Rvd25yZXYueG1sUEsBAhQAFAAAAAgAh07iQNSR6E0rAwAA4gcAAA4AAAAA&#10;AAAAAQAgAAAAKQEAAGRycy9lMm9Eb2MueG1sUEsFBgAAAAAGAAYAWQEAAMYGAAAAAA==&#10;">
                  <o:lock v:ext="edit" aspectratio="f"/>
                  <v:shape id="自选图形 37" o:spid="_x0000_s1026" o:spt="32" type="#_x0000_t32" style="position:absolute;left:8380;top:-158273;height:0;width:1256;" filled="f" stroked="t" coordsize="21600,21600" o:gfxdata="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8kO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38" o:spid="_x0000_s1026" o:spt="202" type="#_x0000_t202" style="position:absolute;left:1725;top:7736;height:887;width:1339;" fillcolor="#FFFFFF" filled="t" stroked="t" coordsize="21600,21600" o:gfxdata="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tX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闪动代表可以调节</w:t>
                          </w:r>
                        </w:p>
                      </w:txbxContent>
                    </v:textbox>
                  </v:shape>
                </v:group>
              </w:pict>
            </mc:Fallback>
          </mc:AlternateContent>
        </w:r>
      </w:del>
      <w:del w:id="14" w:author="Administrator" w:date="2022-04-12T15:17:00Z">
        <w:r>
          <w:rPr>
            <w:rFonts w:hint="eastAsia" w:ascii="微软雅黑" w:hAnsi="微软雅黑" w:eastAsia="微软雅黑" w:cs="微软雅黑"/>
            <w:b/>
            <w:bCs/>
            <w:sz w:val="20"/>
            <w:szCs w:val="21"/>
          </w:rPr>
          <mc:AlternateContent>
            <mc:Choice Requires="wpg">
              <w:drawing>
                <wp:anchor distT="0" distB="0" distL="114300" distR="114300" simplePos="0" relativeHeight="251910144" behindDoc="0" locked="0" layoutInCell="1" allowOverlap="1">
                  <wp:simplePos x="0" y="0"/>
                  <wp:positionH relativeFrom="page">
                    <wp:posOffset>0</wp:posOffset>
                  </wp:positionH>
                  <wp:positionV relativeFrom="page">
                    <wp:posOffset>3302635</wp:posOffset>
                  </wp:positionV>
                  <wp:extent cx="5023485" cy="105978960"/>
                  <wp:effectExtent l="4445" t="38100" r="1270" b="15240"/>
                  <wp:wrapNone/>
                  <wp:docPr id="525" name="组合 53"/>
                  <wp:cNvGraphicFramePr/>
                  <a:graphic xmlns:a="http://schemas.openxmlformats.org/drawingml/2006/main">
                    <a:graphicData uri="http://schemas.microsoft.com/office/word/2010/wordprocessingGroup">
                      <wpg:wgp>
                        <wpg:cNvGrpSpPr/>
                        <wpg:grpSpPr>
                          <a:xfrm>
                            <a:off x="0" y="0"/>
                            <a:ext cx="5023485" cy="105978960"/>
                            <a:chOff x="1725" y="-158273"/>
                            <a:chExt cx="7911" cy="166896"/>
                          </a:xfrm>
                        </wpg:grpSpPr>
                        <wps:wsp>
                          <wps:cNvPr id="523" name="自选图形 54"/>
                          <wps:cNvCnPr>
                            <a:endCxn id="216" idx="3"/>
                          </wps:cNvCnPr>
                          <wps:spPr>
                            <a:xfrm>
                              <a:off x="8380" y="-158273"/>
                              <a:ext cx="1256" cy="0"/>
                            </a:xfrm>
                            <a:prstGeom prst="straightConnector1">
                              <a:avLst/>
                            </a:prstGeom>
                            <a:ln w="9525" cap="flat" cmpd="sng">
                              <a:solidFill>
                                <a:srgbClr val="000000"/>
                              </a:solidFill>
                              <a:prstDash val="solid"/>
                              <a:headEnd type="none" w="med" len="med"/>
                              <a:tailEnd type="triangle" w="med" len="med"/>
                            </a:ln>
                          </wps:spPr>
                          <wps:bodyPr/>
                        </wps:wsp>
                        <wps:wsp>
                          <wps:cNvPr id="524" name="文本框 55"/>
                          <wps:cNvSpPr txBox="1"/>
                          <wps:spPr>
                            <a:xfrm>
                              <a:off x="1725" y="7736"/>
                              <a:ext cx="1339"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闪动代表可以调节</w:t>
                                </w:r>
                              </w:p>
                            </w:txbxContent>
                          </wps:txbx>
                          <wps:bodyPr vert="horz" wrap="square" anchor="t" anchorCtr="0" upright="1"/>
                        </wps:wsp>
                      </wpg:wgp>
                    </a:graphicData>
                  </a:graphic>
                </wp:anchor>
              </w:drawing>
            </mc:Choice>
            <mc:Fallback>
              <w:pict>
                <v:group id="组合 53" o:spid="_x0000_s1026" o:spt="203" style="position:absolute;left:0pt;margin-left:0pt;margin-top:260.05pt;height:8344.8pt;width:395.55pt;mso-position-horizontal-relative:page;mso-position-vertical-relative:page;z-index:251910144;mso-width-relative:page;mso-height-relative:page;" coordorigin="1725,-158273" coordsize="7911,166896" o:gfxdata="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FaNDCLaAAAACgEAAA8AAAAAAAAAAQAgAAAAIgAA&#10;AGRycy9kb3ducmV2LnhtbFBLAQIUABQAAAAIAIdO4kB9gMQsIwMAAOIHAAAOAAAAAAAAAAEAIAAA&#10;ACkBAABkcnMvZTJvRG9jLnhtbFBLBQYAAAAABgAGAFkBAAC+BgAAAAA=&#10;">
                  <o:lock v:ext="edit" aspectratio="f"/>
                  <v:shape id="自选图形 54" o:spid="_x0000_s1026" o:spt="32" type="#_x0000_t32" style="position:absolute;left:8380;top:-158273;height:0;width:1256;" filled="f" stroked="t" coordsize="21600,21600" o:gfxdata="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Upw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55" o:spid="_x0000_s1026" o:spt="202" type="#_x0000_t202" style="position:absolute;left:1725;top:7736;height:887;width:1339;" fillcolor="#FFFFFF" filled="t" stroked="t" coordsize="21600,21600" o:gfxdata="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N0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闪动代表可以调节</w:t>
                          </w:r>
                        </w:p>
                      </w:txbxContent>
                    </v:textbox>
                  </v:shape>
                </v:group>
              </w:pict>
            </mc:Fallback>
          </mc:AlternateContent>
        </w:r>
      </w:del>
    </w:p>
    <w:p>
      <w:pPr>
        <w:pStyle w:val="10"/>
        <w:ind w:firstLine="0" w:firstLineChars="0"/>
        <w:rPr>
          <w:rFonts w:ascii="宋体" w:hAnsi="宋体" w:cs="宋体"/>
          <w:b/>
          <w:sz w:val="28"/>
          <w:szCs w:val="28"/>
        </w:rPr>
      </w:pPr>
      <w:r>
        <w:rPr>
          <w:rFonts w:ascii="宋体" w:hAnsi="宋体" w:cs="宋体"/>
          <w:b/>
          <w:sz w:val="28"/>
          <w:szCs w:val="28"/>
        </w:rPr>
        <w:drawing>
          <wp:inline distT="0" distB="0" distL="114300" distR="114300">
            <wp:extent cx="6754495" cy="3999230"/>
            <wp:effectExtent l="0" t="0" r="8255" b="1270"/>
            <wp:docPr id="699" name="图片 55" descr="F:\JOLYG\驱动转换 2017\控制器图片\E-C8照片.pngE-C8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55" descr="F:\JOLYG\驱动转换 2017\控制器图片\E-C8照片.pngE-C8照片"/>
                    <pic:cNvPicPr>
                      <a:picLocks noChangeAspect="1"/>
                    </pic:cNvPicPr>
                  </pic:nvPicPr>
                  <pic:blipFill>
                    <a:blip r:embed="rId7"/>
                    <a:stretch>
                      <a:fillRect/>
                    </a:stretch>
                  </pic:blipFill>
                  <pic:spPr>
                    <a:xfrm>
                      <a:off x="0" y="0"/>
                      <a:ext cx="6754495" cy="3999230"/>
                    </a:xfrm>
                    <a:prstGeom prst="rect">
                      <a:avLst/>
                    </a:prstGeom>
                    <a:noFill/>
                    <a:ln>
                      <a:noFill/>
                    </a:ln>
                  </pic:spPr>
                </pic:pic>
              </a:graphicData>
            </a:graphic>
          </wp:inline>
        </w:drawing>
      </w:r>
      <w:r>
        <w:rPr>
          <w:sz w:val="44"/>
        </w:rPr>
        <mc:AlternateContent>
          <mc:Choice Requires="wps">
            <w:drawing>
              <wp:anchor distT="0" distB="0" distL="114300" distR="114300" simplePos="0" relativeHeight="251763712" behindDoc="0" locked="0" layoutInCell="1" allowOverlap="1">
                <wp:simplePos x="0" y="0"/>
                <wp:positionH relativeFrom="column">
                  <wp:posOffset>830580</wp:posOffset>
                </wp:positionH>
                <wp:positionV relativeFrom="paragraph">
                  <wp:posOffset>3223260</wp:posOffset>
                </wp:positionV>
                <wp:extent cx="1807210" cy="1707515"/>
                <wp:effectExtent l="0" t="0" r="2540" b="6985"/>
                <wp:wrapNone/>
                <wp:docPr id="217" name="矩形 868" descr="天线2"/>
                <wp:cNvGraphicFramePr/>
                <a:graphic xmlns:a="http://schemas.openxmlformats.org/drawingml/2006/main">
                  <a:graphicData uri="http://schemas.microsoft.com/office/word/2010/wordprocessingShape">
                    <wps:wsp>
                      <wps:cNvSpPr/>
                      <wps:spPr>
                        <a:xfrm>
                          <a:off x="0" y="0"/>
                          <a:ext cx="1807210" cy="1707515"/>
                        </a:xfrm>
                        <a:prstGeom prst="rect">
                          <a:avLst/>
                        </a:prstGeom>
                        <a:blipFill rotWithShape="0">
                          <a:blip r:embed="rId8"/>
                          <a:stretch>
                            <a:fillRect/>
                          </a:stretch>
                        </a:blipFill>
                        <a:ln>
                          <a:noFill/>
                        </a:ln>
                      </wps:spPr>
                      <wps:bodyPr wrap="square" upright="1"/>
                    </wps:wsp>
                  </a:graphicData>
                </a:graphic>
              </wp:anchor>
            </w:drawing>
          </mc:Choice>
          <mc:Fallback>
            <w:pict>
              <v:rect id="矩形 868" o:spid="_x0000_s1026" o:spt="1" alt="天线2" style="position:absolute;left:0pt;margin-left:65.4pt;margin-top:253.8pt;height:134.45pt;width:142.3pt;z-index:251763712;mso-width-relative:page;mso-height-relative:page;" filled="t" stroked="f" coordsize="21600,21600" o:gfxdata="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">
                <v:fill type="frame" on="t" o:title="天线2" focussize="0,0" recolor="t" r:id="rId8"/>
                <v:stroke on="f"/>
                <v:imagedata o:title=""/>
                <o:lock v:ext="edit" aspectratio="f"/>
              </v:rect>
            </w:pict>
          </mc:Fallback>
        </mc:AlternateContent>
      </w:r>
    </w:p>
    <w:p>
      <w:pPr>
        <w:pStyle w:val="10"/>
        <w:ind w:firstLine="0" w:firstLineChars="0"/>
        <w:rPr>
          <w:rFonts w:hint="eastAsia" w:ascii="宋体" w:hAnsi="宋体" w:cs="宋体"/>
          <w:b/>
          <w:sz w:val="28"/>
          <w:szCs w:val="28"/>
        </w:rPr>
      </w:pPr>
    </w:p>
    <w:p>
      <w:pPr>
        <w:pStyle w:val="10"/>
        <w:ind w:firstLine="0" w:firstLineChars="0"/>
        <w:rPr>
          <w:rFonts w:ascii="宋体" w:hAnsi="宋体" w:cs="宋体"/>
          <w:b/>
          <w:sz w:val="28"/>
          <w:szCs w:val="28"/>
        </w:rPr>
      </w:pPr>
      <w:r>
        <w:rPr>
          <w:rFonts w:hint="eastAsia" w:ascii="宋体" w:hAnsi="宋体" w:cs="宋体"/>
          <w:b/>
          <w:sz w:val="28"/>
          <w:szCs w:val="28"/>
        </w:rPr>
        <w:t xml:space="preserve">             </w:t>
      </w:r>
    </w:p>
    <w:p>
      <w:pPr>
        <w:pStyle w:val="10"/>
        <w:ind w:firstLine="0" w:firstLineChars="0"/>
        <w:rPr>
          <w:rFonts w:hint="eastAsia" w:ascii="宋体" w:hAnsi="宋体" w:cs="宋体"/>
          <w:b/>
          <w:sz w:val="28"/>
          <w:szCs w:val="28"/>
        </w:rPr>
      </w:pPr>
      <w:r>
        <w:rPr>
          <w:sz w:val="44"/>
        </w:rPr>
        <mc:AlternateContent>
          <mc:Choice Requires="wps">
            <w:drawing>
              <wp:anchor distT="0" distB="0" distL="114300" distR="114300" simplePos="0" relativeHeight="251765760" behindDoc="0" locked="0" layoutInCell="1" allowOverlap="1">
                <wp:simplePos x="0" y="0"/>
                <wp:positionH relativeFrom="column">
                  <wp:posOffset>1382395</wp:posOffset>
                </wp:positionH>
                <wp:positionV relativeFrom="paragraph">
                  <wp:posOffset>65405</wp:posOffset>
                </wp:positionV>
                <wp:extent cx="1668780" cy="410210"/>
                <wp:effectExtent l="0" t="0" r="0" b="0"/>
                <wp:wrapNone/>
                <wp:docPr id="219" name="文本框 876"/>
                <wp:cNvGraphicFramePr/>
                <a:graphic xmlns:a="http://schemas.openxmlformats.org/drawingml/2006/main">
                  <a:graphicData uri="http://schemas.microsoft.com/office/word/2010/wordprocessingShape">
                    <wps:wsp>
                      <wps:cNvSpPr txBox="1"/>
                      <wps:spPr>
                        <a:xfrm>
                          <a:off x="0" y="0"/>
                          <a:ext cx="1668780" cy="410210"/>
                        </a:xfrm>
                        <a:prstGeom prst="rect">
                          <a:avLst/>
                        </a:prstGeom>
                        <a:noFill/>
                        <a:ln>
                          <a:noFill/>
                        </a:ln>
                      </wps:spPr>
                      <wps:txbx>
                        <w:txbxContent>
                          <w:p>
                            <w:pPr>
                              <w:rPr>
                                <w:rFonts w:hint="eastAsia" w:ascii="宋体" w:hAnsi="宋体" w:cs="宋体"/>
                                <w:sz w:val="28"/>
                                <w:szCs w:val="28"/>
                              </w:rPr>
                            </w:pPr>
                            <w:r>
                              <w:rPr>
                                <w:rFonts w:hint="eastAsia" w:ascii="宋体" w:hAnsi="宋体" w:cs="宋体"/>
                                <w:sz w:val="28"/>
                                <w:szCs w:val="28"/>
                              </w:rPr>
                              <w:t>GPS同步播放</w:t>
                            </w:r>
                          </w:p>
                        </w:txbxContent>
                      </wps:txbx>
                      <wps:bodyPr wrap="square" upright="1"/>
                    </wps:wsp>
                  </a:graphicData>
                </a:graphic>
              </wp:anchor>
            </w:drawing>
          </mc:Choice>
          <mc:Fallback>
            <w:pict>
              <v:shape id="文本框 876" o:spid="_x0000_s1026" o:spt="202" type="#_x0000_t202" style="position:absolute;left:0pt;margin-left:108.85pt;margin-top:5.15pt;height:32.3pt;width:131.4pt;z-index:251765760;mso-width-relative:page;mso-height-relative:page;" filled="f" stroked="f" coordsize="21600,21600" o:gfxdata="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vI09H1wAAAAkBAAAPAAAAAAAAAAEAIAAAACIAAABkcnMvZG93bnJldi54bWxQSwECFAAU&#10;AAAACACHTuJAu6Fdj7kBAABgAwAADgAAAAAAAAABACAAAAAmAQAAZHJzL2Uyb0RvYy54bWxQSwUG&#10;AAAAAAYABgBZAQAAUQUAAAAA&#10;">
                <v:fill on="f" focussize="0,0"/>
                <v:stroke on="f"/>
                <v:imagedata o:title=""/>
                <o:lock v:ext="edit" aspectratio="f"/>
                <v:textbox>
                  <w:txbxContent>
                    <w:p>
                      <w:pPr>
                        <w:rPr>
                          <w:rFonts w:hint="eastAsia" w:ascii="宋体" w:hAnsi="宋体" w:cs="宋体"/>
                          <w:sz w:val="28"/>
                          <w:szCs w:val="28"/>
                        </w:rPr>
                      </w:pPr>
                      <w:r>
                        <w:rPr>
                          <w:rFonts w:hint="eastAsia" w:ascii="宋体" w:hAnsi="宋体" w:cs="宋体"/>
                          <w:sz w:val="28"/>
                          <w:szCs w:val="28"/>
                        </w:rPr>
                        <w:t>GPS同步播放</w:t>
                      </w:r>
                    </w:p>
                  </w:txbxContent>
                </v:textbox>
              </v:shape>
            </w:pict>
          </mc:Fallback>
        </mc:AlternateContent>
      </w:r>
    </w:p>
    <w:p>
      <w:pPr>
        <w:pStyle w:val="10"/>
        <w:ind w:firstLine="0" w:firstLineChars="0"/>
        <w:rPr>
          <w:rFonts w:hint="eastAsia" w:ascii="宋体" w:hAnsi="宋体" w:cs="宋体"/>
          <w:b/>
          <w:sz w:val="28"/>
          <w:szCs w:val="28"/>
        </w:rPr>
      </w:pPr>
    </w:p>
    <w:p>
      <w:pPr>
        <w:pStyle w:val="10"/>
        <w:ind w:firstLine="0" w:firstLineChars="0"/>
        <w:rPr>
          <w:rFonts w:hint="eastAsia" w:ascii="宋体" w:hAnsi="宋体" w:cs="宋体"/>
          <w:b/>
          <w:sz w:val="28"/>
          <w:szCs w:val="28"/>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一、GPS 产品特点：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1、解决楼宇与楼宇之间由于无法安装电缆线而引起控制器与控制器无法同步的问题。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2、采取GPS对时方式，只要能接收到卫星信号的地方都可以实现控制器之间的同步，全球可用。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3、外置天线，把天线与GPS同步模块分离，能更好，更快，更稳定地接收卫星信号。</w:t>
      </w:r>
    </w:p>
    <w:p>
      <w:pPr>
        <w:keepNext w:val="0"/>
        <w:keepLines w:val="0"/>
        <w:widowControl/>
        <w:suppressLineNumbers w:val="0"/>
        <w:jc w:val="left"/>
      </w:pPr>
      <w:r>
        <w:rPr>
          <w:rFonts w:hint="eastAsia" w:ascii="宋体" w:hAnsi="宋体" w:eastAsia="宋体" w:cs="宋体"/>
          <w:b/>
          <w:bCs/>
          <w:color w:val="FF0000"/>
          <w:kern w:val="0"/>
          <w:sz w:val="28"/>
          <w:szCs w:val="28"/>
          <w:lang w:val="en-US" w:eastAsia="zh-CN" w:bidi="ar"/>
        </w:rPr>
        <w:t>注：GPS 全球同步模块的天线一定要放在户外，不要放在室内密闭空间。</w: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二、工作原理：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GPS+EC8（主控）带ED8分控(1,2,3)+ GPS+EC8（主控）带ED8分控(1,2,3)脱机控制系统，或者 GPS+EC8、GPS+EC8、GPS+EC8 独立脱机主控同步，采用的是软件自动分割画面，或者设置控制器的ID，每个控制器之间运行独立而又统一的效果， 控制器与控制器之间只需要实现对时功 能实现帧同步便可以实现整个画面，这样就给 EC8 使用 GPS 同步 提供了可靠的理论前提。EC8 脱机控制器不断的接收 GPS 模块中从卫星上采集世界时间，从而实现控制器与 控制器之间的帧同步。 </w:t>
      </w:r>
    </w:p>
    <w:p>
      <w:pPr>
        <w:keepNext w:val="0"/>
        <w:keepLines w:val="0"/>
        <w:widowControl/>
        <w:suppressLineNumbers w:val="0"/>
        <w:jc w:val="left"/>
        <w:rPr>
          <w:rFonts w:hint="eastAsia" w:ascii="宋体" w:hAnsi="宋体" w:eastAsia="宋体" w:cs="宋体"/>
          <w:b/>
          <w:bCs/>
          <w:color w:val="000000"/>
          <w:kern w:val="0"/>
          <w:sz w:val="28"/>
          <w:szCs w:val="28"/>
          <w:lang w:val="en-US" w:eastAsia="zh-CN" w:bidi="ar"/>
        </w:rPr>
      </w:pPr>
    </w:p>
    <w:p>
      <w:pPr>
        <w:keepNext w:val="0"/>
        <w:keepLines w:val="0"/>
        <w:widowControl/>
        <w:suppressLineNumbers w:val="0"/>
        <w:jc w:val="left"/>
        <w:rPr>
          <w:rFonts w:hint="eastAsia" w:ascii="宋体" w:hAnsi="宋体" w:eastAsia="宋体" w:cs="宋体"/>
          <w:b/>
          <w:bCs/>
          <w:color w:val="000000"/>
          <w:kern w:val="0"/>
          <w:sz w:val="28"/>
          <w:szCs w:val="28"/>
          <w:lang w:val="en-US" w:eastAsia="zh-CN" w:bidi="ar"/>
        </w:rPr>
      </w:pPr>
      <w:r>
        <w:rPr>
          <w:sz w:val="21"/>
        </w:rPr>
        <mc:AlternateContent>
          <mc:Choice Requires="wps">
            <w:drawing>
              <wp:anchor distT="0" distB="0" distL="114300" distR="114300" simplePos="0" relativeHeight="252011520" behindDoc="0" locked="0" layoutInCell="1" allowOverlap="1">
                <wp:simplePos x="0" y="0"/>
                <wp:positionH relativeFrom="column">
                  <wp:posOffset>2759710</wp:posOffset>
                </wp:positionH>
                <wp:positionV relativeFrom="paragraph">
                  <wp:posOffset>962025</wp:posOffset>
                </wp:positionV>
                <wp:extent cx="285750" cy="75565"/>
                <wp:effectExtent l="0" t="0" r="0" b="635"/>
                <wp:wrapNone/>
                <wp:docPr id="696" name="矩形 1380"/>
                <wp:cNvGraphicFramePr/>
                <a:graphic xmlns:a="http://schemas.openxmlformats.org/drawingml/2006/main">
                  <a:graphicData uri="http://schemas.microsoft.com/office/word/2010/wordprocessingShape">
                    <wps:wsp>
                      <wps:cNvSpPr/>
                      <wps:spPr>
                        <a:xfrm>
                          <a:off x="0" y="0"/>
                          <a:ext cx="285750" cy="75565"/>
                        </a:xfrm>
                        <a:prstGeom prst="rect">
                          <a:avLst/>
                        </a:prstGeom>
                        <a:solidFill>
                          <a:srgbClr val="FFFFFF"/>
                        </a:solidFill>
                        <a:ln>
                          <a:noFill/>
                        </a:ln>
                      </wps:spPr>
                      <wps:txbx>
                        <w:txbxContent>
                          <w:p/>
                        </w:txbxContent>
                      </wps:txbx>
                      <wps:bodyPr upright="1"/>
                    </wps:wsp>
                  </a:graphicData>
                </a:graphic>
              </wp:anchor>
            </w:drawing>
          </mc:Choice>
          <mc:Fallback>
            <w:pict>
              <v:rect id="矩形 1380" o:spid="_x0000_s1026" o:spt="1" style="position:absolute;left:0pt;margin-left:217.3pt;margin-top:75.75pt;height:5.95pt;width:22.5pt;z-index:252011520;mso-width-relative:page;mso-height-relative:page;" fillcolor="#FFFFFF" filled="t" stroked="f" coordsize="21600,21600" o:gfxdata="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9UXKNcAAAALAQAADwAAAAAAAAABACAAAAAiAAAAZHJzL2Rvd25yZXYueG1sUEsBAhQAFAAA&#10;AAgAh07iQOTKdiq3AQAAbQMAAA4AAAAAAAAAAQAgAAAAJgEAAGRycy9lMm9Eb2MueG1sUEsFBgAA&#10;AAAGAAYAWQEAAE8FAAAAAA==&#10;">
                <v:fill on="t" focussize="0,0"/>
                <v:stroke on="f"/>
                <v:imagedata o:title=""/>
                <o:lock v:ext="edit" aspectratio="f"/>
                <v:textbox>
                  <w:txbxContent>
                    <w:p/>
                  </w:txbxContent>
                </v:textbox>
              </v:rect>
            </w:pict>
          </mc:Fallback>
        </mc:AlternateContent>
      </w:r>
      <w:r>
        <w:rPr>
          <w:sz w:val="21"/>
        </w:rPr>
        <mc:AlternateContent>
          <mc:Choice Requires="wps">
            <w:drawing>
              <wp:anchor distT="0" distB="0" distL="114300" distR="114300" simplePos="0" relativeHeight="252010496" behindDoc="0" locked="0" layoutInCell="1" allowOverlap="1">
                <wp:simplePos x="0" y="0"/>
                <wp:positionH relativeFrom="column">
                  <wp:posOffset>987425</wp:posOffset>
                </wp:positionH>
                <wp:positionV relativeFrom="paragraph">
                  <wp:posOffset>909955</wp:posOffset>
                </wp:positionV>
                <wp:extent cx="285750" cy="75565"/>
                <wp:effectExtent l="0" t="0" r="0" b="635"/>
                <wp:wrapNone/>
                <wp:docPr id="695" name="矩形 1379"/>
                <wp:cNvGraphicFramePr/>
                <a:graphic xmlns:a="http://schemas.openxmlformats.org/drawingml/2006/main">
                  <a:graphicData uri="http://schemas.microsoft.com/office/word/2010/wordprocessingShape">
                    <wps:wsp>
                      <wps:cNvSpPr/>
                      <wps:spPr>
                        <a:xfrm>
                          <a:off x="2130425" y="6160770"/>
                          <a:ext cx="285750" cy="75565"/>
                        </a:xfrm>
                        <a:prstGeom prst="rect">
                          <a:avLst/>
                        </a:prstGeom>
                        <a:solidFill>
                          <a:srgbClr val="FFFFFF"/>
                        </a:solidFill>
                        <a:ln>
                          <a:noFill/>
                        </a:ln>
                      </wps:spPr>
                      <wps:txbx>
                        <w:txbxContent>
                          <w:p/>
                        </w:txbxContent>
                      </wps:txbx>
                      <wps:bodyPr vert="horz" anchor="t" anchorCtr="0" upright="1"/>
                    </wps:wsp>
                  </a:graphicData>
                </a:graphic>
              </wp:anchor>
            </w:drawing>
          </mc:Choice>
          <mc:Fallback>
            <w:pict>
              <v:rect id="矩形 1379" o:spid="_x0000_s1026" o:spt="1" style="position:absolute;left:0pt;margin-left:77.75pt;margin-top:71.65pt;height:5.95pt;width:22.5pt;z-index:252010496;mso-width-relative:page;mso-height-relative:page;" fillcolor="#FFFFFF" filled="t" stroked="f" coordsize="21600,21600" o:gfxdata="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HdhpfVAAAACwEAAA8AAAAAAAAAAQAg&#10;AAAAIgAAAGRycy9kb3ducmV2LnhtbFBLAQIUABQAAAAIAIdO4kDsk25w2AEAAJ4DAAAOAAAAAAAA&#10;AAEAIAAAACQBAABkcnMvZTJvRG9jLnhtbFBLBQYAAAAABgAGAFkBAABuBQAAAAA=&#10;">
                <v:fill on="t" focussize="0,0"/>
                <v:stroke on="f"/>
                <v:imagedata o:title=""/>
                <o:lock v:ext="edit" aspectratio="f"/>
                <v:textbox>
                  <w:txbxContent>
                    <w:p/>
                  </w:txbxContent>
                </v:textbox>
              </v:rect>
            </w:pict>
          </mc:Fallback>
        </mc:AlternateContent>
      </w:r>
      <w:r>
        <w:drawing>
          <wp:inline distT="0" distB="0" distL="114300" distR="114300">
            <wp:extent cx="1878965" cy="1562735"/>
            <wp:effectExtent l="0" t="0" r="6985" b="18415"/>
            <wp:docPr id="75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61"/>
                    <pic:cNvPicPr>
                      <a:picLocks noChangeAspect="1"/>
                    </pic:cNvPicPr>
                  </pic:nvPicPr>
                  <pic:blipFill>
                    <a:blip r:embed="rId9"/>
                    <a:stretch>
                      <a:fillRect/>
                    </a:stretch>
                  </pic:blipFill>
                  <pic:spPr>
                    <a:xfrm>
                      <a:off x="0" y="0"/>
                      <a:ext cx="1878965" cy="1562735"/>
                    </a:xfrm>
                    <a:prstGeom prst="rect">
                      <a:avLst/>
                    </a:prstGeom>
                    <a:noFill/>
                    <a:ln>
                      <a:noFill/>
                    </a:ln>
                  </pic:spPr>
                </pic:pic>
              </a:graphicData>
            </a:graphic>
          </wp:inline>
        </w:drawing>
      </w:r>
      <w:r>
        <w:drawing>
          <wp:inline distT="0" distB="0" distL="114300" distR="114300">
            <wp:extent cx="1737360" cy="1445260"/>
            <wp:effectExtent l="0" t="0" r="15240" b="2540"/>
            <wp:docPr id="75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62"/>
                    <pic:cNvPicPr>
                      <a:picLocks noChangeAspect="1"/>
                    </pic:cNvPicPr>
                  </pic:nvPicPr>
                  <pic:blipFill>
                    <a:blip r:embed="rId9"/>
                    <a:stretch>
                      <a:fillRect/>
                    </a:stretch>
                  </pic:blipFill>
                  <pic:spPr>
                    <a:xfrm>
                      <a:off x="0" y="0"/>
                      <a:ext cx="1737360" cy="1445260"/>
                    </a:xfrm>
                    <a:prstGeom prst="rect">
                      <a:avLst/>
                    </a:prstGeom>
                    <a:noFill/>
                    <a:ln>
                      <a:noFill/>
                    </a:ln>
                  </pic:spPr>
                </pic:pic>
              </a:graphicData>
            </a:graphic>
          </wp:inline>
        </w:drawing>
      </w:r>
    </w:p>
    <w:p>
      <w:pPr>
        <w:keepNext w:val="0"/>
        <w:keepLines w:val="0"/>
        <w:widowControl/>
        <w:suppressLineNumbers w:val="0"/>
        <w:jc w:val="left"/>
        <w:rPr>
          <w:rFonts w:hint="default" w:ascii="宋体" w:hAnsi="宋体" w:eastAsia="宋体" w:cs="宋体"/>
          <w:b/>
          <w:bCs/>
          <w:color w:val="000000"/>
          <w:kern w:val="0"/>
          <w:sz w:val="28"/>
          <w:szCs w:val="28"/>
          <w:lang w:val="en-US" w:eastAsia="zh-CN" w:bidi="ar"/>
        </w:rPr>
      </w:pPr>
      <w:r>
        <w:rPr>
          <w:sz w:val="21"/>
        </w:rPr>
        <mc:AlternateContent>
          <mc:Choice Requires="wps">
            <w:drawing>
              <wp:anchor distT="0" distB="0" distL="114300" distR="114300" simplePos="0" relativeHeight="252012544" behindDoc="0" locked="0" layoutInCell="1" allowOverlap="1">
                <wp:simplePos x="0" y="0"/>
                <wp:positionH relativeFrom="column">
                  <wp:posOffset>878205</wp:posOffset>
                </wp:positionH>
                <wp:positionV relativeFrom="paragraph">
                  <wp:posOffset>879475</wp:posOffset>
                </wp:positionV>
                <wp:extent cx="285750" cy="75565"/>
                <wp:effectExtent l="0" t="0" r="0" b="635"/>
                <wp:wrapNone/>
                <wp:docPr id="697" name="矩形 1381"/>
                <wp:cNvGraphicFramePr/>
                <a:graphic xmlns:a="http://schemas.openxmlformats.org/drawingml/2006/main">
                  <a:graphicData uri="http://schemas.microsoft.com/office/word/2010/wordprocessingShape">
                    <wps:wsp>
                      <wps:cNvSpPr/>
                      <wps:spPr>
                        <a:xfrm>
                          <a:off x="0" y="0"/>
                          <a:ext cx="285750" cy="75565"/>
                        </a:xfrm>
                        <a:prstGeom prst="rect">
                          <a:avLst/>
                        </a:prstGeom>
                        <a:solidFill>
                          <a:srgbClr val="FFFFFF"/>
                        </a:solidFill>
                        <a:ln>
                          <a:noFill/>
                        </a:ln>
                      </wps:spPr>
                      <wps:txbx>
                        <w:txbxContent>
                          <w:p/>
                        </w:txbxContent>
                      </wps:txbx>
                      <wps:bodyPr upright="1"/>
                    </wps:wsp>
                  </a:graphicData>
                </a:graphic>
              </wp:anchor>
            </w:drawing>
          </mc:Choice>
          <mc:Fallback>
            <w:pict>
              <v:rect id="矩形 1381" o:spid="_x0000_s1026" o:spt="1" style="position:absolute;left:0pt;margin-left:69.15pt;margin-top:69.25pt;height:5.95pt;width:22.5pt;z-index:252012544;mso-width-relative:page;mso-height-relative:page;" fillcolor="#FFFFFF" filled="t" stroked="f" coordsize="21600,21600" o:gfxdata="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Lthlq1gAAAAsBAAAPAAAAAAAAAAEAIAAAACIAAABkcnMvZG93bnJldi54bWxQSwECFAAUAAAA&#10;CACHTuJASOBza7cBAABtAwAADgAAAAAAAAABACAAAAAlAQAAZHJzL2Uyb0RvYy54bWxQSwUGAAAA&#10;AAYABgBZAQAATgUAAAAA&#10;">
                <v:fill on="t" focussize="0,0"/>
                <v:stroke on="f"/>
                <v:imagedata o:title=""/>
                <o:lock v:ext="edit" aspectratio="f"/>
                <v:textbox>
                  <w:txbxContent>
                    <w:p/>
                  </w:txbxContent>
                </v:textbox>
              </v:rect>
            </w:pict>
          </mc:Fallback>
        </mc:AlternateContent>
      </w:r>
      <w:r>
        <w:drawing>
          <wp:inline distT="0" distB="0" distL="114300" distR="114300">
            <wp:extent cx="1720850" cy="1431290"/>
            <wp:effectExtent l="0" t="0" r="12700" b="16510"/>
            <wp:docPr id="75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58"/>
                    <pic:cNvPicPr>
                      <a:picLocks noChangeAspect="1"/>
                    </pic:cNvPicPr>
                  </pic:nvPicPr>
                  <pic:blipFill>
                    <a:blip r:embed="rId9"/>
                    <a:stretch>
                      <a:fillRect/>
                    </a:stretch>
                  </pic:blipFill>
                  <pic:spPr>
                    <a:xfrm>
                      <a:off x="0" y="0"/>
                      <a:ext cx="1720850" cy="1431290"/>
                    </a:xfrm>
                    <a:prstGeom prst="rect">
                      <a:avLst/>
                    </a:prstGeom>
                    <a:noFill/>
                    <a:ln>
                      <a:noFill/>
                    </a:ln>
                  </pic:spPr>
                </pic:pic>
              </a:graphicData>
            </a:graphic>
          </wp:inline>
        </w:drawing>
      </w:r>
      <w:r>
        <w:rPr>
          <w:rFonts w:hint="eastAsia"/>
          <w:lang w:val="en-US" w:eastAsia="zh-CN"/>
        </w:rPr>
        <w:t>速度一致  芯片一致  模式一致</w:t>
      </w:r>
    </w:p>
    <w:p>
      <w:pPr>
        <w:keepNext w:val="0"/>
        <w:keepLines w:val="0"/>
        <w:widowControl/>
        <w:suppressLineNumbers w:val="0"/>
        <w:jc w:val="left"/>
      </w:pPr>
      <w:r>
        <w:rPr>
          <w:rFonts w:hint="eastAsia" w:ascii="宋体" w:hAnsi="宋体" w:cs="宋体"/>
          <w:b/>
          <w:bCs/>
          <w:color w:val="000000"/>
          <w:kern w:val="0"/>
          <w:sz w:val="28"/>
          <w:szCs w:val="28"/>
          <w:lang w:val="en-US" w:eastAsia="zh-CN" w:bidi="ar"/>
        </w:rPr>
        <w:t>三：</w:t>
      </w:r>
      <w:r>
        <w:rPr>
          <w:rFonts w:hint="eastAsia" w:ascii="宋体" w:hAnsi="宋体" w:eastAsia="宋体" w:cs="宋体"/>
          <w:b/>
          <w:bCs/>
          <w:color w:val="000000"/>
          <w:kern w:val="0"/>
          <w:sz w:val="28"/>
          <w:szCs w:val="28"/>
          <w:lang w:val="en-US" w:eastAsia="zh-CN" w:bidi="ar"/>
        </w:rPr>
        <w:t xml:space="preserve">常见问题处理：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问题1：上电后，两台或者多台GPS不同步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答：1）GPS全球同步模块的天线没有拉到户外，同步模块接收不到卫星同步信号。 </w:t>
      </w:r>
    </w:p>
    <w:p>
      <w:pPr>
        <w:keepNext w:val="0"/>
        <w:keepLines w:val="0"/>
        <w:widowControl/>
        <w:suppressLineNumbers w:val="0"/>
        <w:jc w:val="left"/>
        <w:rPr>
          <w:rFonts w:hint="default"/>
          <w:lang w:val="en-US"/>
        </w:rPr>
      </w:pPr>
      <w:r>
        <w:rPr>
          <w:rFonts w:hint="eastAsia" w:ascii="宋体" w:hAnsi="宋体" w:eastAsia="宋体" w:cs="宋体"/>
          <w:color w:val="000000"/>
          <w:kern w:val="0"/>
          <w:sz w:val="24"/>
          <w:szCs w:val="24"/>
          <w:lang w:val="en-US" w:eastAsia="zh-CN" w:bidi="ar"/>
        </w:rPr>
        <w:t>2）检查GPS接线有没有接牢，检查显示界面 速度，模式（单个/循环），芯片，都一不一致。</w: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四、操作方式（GPS 同步分成两种方案） </w: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方案一：同一个效果文件 控制器按顺序写不同 ID 编号参数 SD 卡无区别拷贝文件 </w:t>
      </w:r>
    </w:p>
    <w:p>
      <w:pPr>
        <w:keepNext w:val="0"/>
        <w:keepLines w:val="0"/>
        <w:widowControl/>
        <w:suppressLineNumbers w:val="0"/>
        <w:jc w:val="left"/>
        <w:rPr>
          <w:rFonts w:hint="eastAsia" w:ascii="宋体" w:hAnsi="宋体" w:eastAsia="宋体" w:cs="宋体"/>
          <w:b/>
          <w:bCs/>
          <w:color w:val="000000"/>
          <w:kern w:val="0"/>
          <w:sz w:val="28"/>
          <w:szCs w:val="28"/>
          <w:lang w:val="en-US" w:eastAsia="zh-CN" w:bidi="ar"/>
        </w:rPr>
      </w:pPr>
    </w:p>
    <w:p>
      <w:pPr>
        <w:keepNext w:val="0"/>
        <w:keepLines w:val="0"/>
        <w:widowControl/>
        <w:suppressLineNumbers w:val="0"/>
        <w:jc w:val="left"/>
        <w:rPr>
          <w:rFonts w:hint="eastAsia" w:ascii="宋体" w:hAnsi="宋体" w:eastAsia="宋体" w:cs="宋体"/>
          <w:b/>
          <w:bCs/>
          <w:color w:val="000000"/>
          <w:kern w:val="0"/>
          <w:sz w:val="28"/>
          <w:szCs w:val="28"/>
          <w:lang w:val="en-US" w:eastAsia="zh-CN" w:bidi="ar"/>
        </w:rPr>
      </w:pPr>
      <w:r>
        <w:rPr>
          <w:sz w:val="21"/>
        </w:rPr>
        <mc:AlternateContent>
          <mc:Choice Requires="wps">
            <w:drawing>
              <wp:anchor distT="0" distB="0" distL="114300" distR="114300" simplePos="0" relativeHeight="252015616" behindDoc="0" locked="0" layoutInCell="1" allowOverlap="1">
                <wp:simplePos x="0" y="0"/>
                <wp:positionH relativeFrom="column">
                  <wp:posOffset>3975100</wp:posOffset>
                </wp:positionH>
                <wp:positionV relativeFrom="paragraph">
                  <wp:posOffset>1068705</wp:posOffset>
                </wp:positionV>
                <wp:extent cx="290830" cy="145415"/>
                <wp:effectExtent l="12700" t="12700" r="20320" b="13335"/>
                <wp:wrapNone/>
                <wp:docPr id="757" name="矩形 757"/>
                <wp:cNvGraphicFramePr/>
                <a:graphic xmlns:a="http://schemas.openxmlformats.org/drawingml/2006/main">
                  <a:graphicData uri="http://schemas.microsoft.com/office/word/2010/wordprocessingShape">
                    <wps:wsp>
                      <wps:cNvSpPr/>
                      <wps:spPr>
                        <a:xfrm>
                          <a:off x="0" y="0"/>
                          <a:ext cx="290830" cy="1454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pt;margin-top:84.15pt;height:11.45pt;width:22.9pt;z-index:252015616;v-text-anchor:middle;mso-width-relative:page;mso-height-relative:page;" fillcolor="#FFFFFF [3212]" filled="t" stroked="t" coordsize="21600,21600" o:gfxdata="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WO3NNoAAAALAQAADwAAAAAAAAABACAAAAAiAAAAZHJzL2Rvd25yZXYueG1sUEsB&#10;AhQAFAAAAAgAh07iQM754xNlAgAA6wQAAA4AAAAAAAAAAQAgAAAAKQEAAGRycy9lMm9Eb2MueG1s&#10;UEsFBgAAAAAGAAYAWQEAAAAGAAAAAA==&#10;">
                <v:fill on="t" focussize="0,0"/>
                <v:stroke weight="2pt" color="#FFFFFF [3212]" joinstyle="round"/>
                <v:imagedata o:title=""/>
                <o:lock v:ext="edit" aspectratio="f"/>
                <v:textbox>
                  <w:txbxContent>
                    <w:p>
                      <w:pPr>
                        <w:jc w:val="center"/>
                      </w:pPr>
                    </w:p>
                  </w:txbxContent>
                </v:textbox>
              </v:rect>
            </w:pict>
          </mc:Fallback>
        </mc:AlternateContent>
      </w:r>
      <w:r>
        <w:drawing>
          <wp:inline distT="0" distB="0" distL="114300" distR="114300">
            <wp:extent cx="4711700" cy="1936750"/>
            <wp:effectExtent l="0" t="0" r="12700" b="6350"/>
            <wp:docPr id="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1"/>
                    <pic:cNvPicPr>
                      <a:picLocks noChangeAspect="1"/>
                    </pic:cNvPicPr>
                  </pic:nvPicPr>
                  <pic:blipFill>
                    <a:blip r:embed="rId10"/>
                    <a:stretch>
                      <a:fillRect/>
                    </a:stretch>
                  </pic:blipFill>
                  <pic:spPr>
                    <a:xfrm>
                      <a:off x="0" y="0"/>
                      <a:ext cx="4711700" cy="1936750"/>
                    </a:xfrm>
                    <a:prstGeom prst="rect">
                      <a:avLst/>
                    </a:prstGeom>
                    <a:noFill/>
                    <a:ln>
                      <a:noFill/>
                    </a:ln>
                  </pic:spPr>
                </pic:pic>
              </a:graphicData>
            </a:graphic>
          </wp:inline>
        </w:drawing>
      </w:r>
      <w:r>
        <w:rPr>
          <w:sz w:val="21"/>
        </w:rPr>
        <mc:AlternateContent>
          <mc:Choice Requires="wps">
            <w:drawing>
              <wp:anchor distT="0" distB="0" distL="114300" distR="114300" simplePos="0" relativeHeight="252014592" behindDoc="0" locked="0" layoutInCell="1" allowOverlap="1">
                <wp:simplePos x="0" y="0"/>
                <wp:positionH relativeFrom="column">
                  <wp:posOffset>1471930</wp:posOffset>
                </wp:positionH>
                <wp:positionV relativeFrom="paragraph">
                  <wp:posOffset>1011555</wp:posOffset>
                </wp:positionV>
                <wp:extent cx="290830" cy="145415"/>
                <wp:effectExtent l="12700" t="12700" r="20320" b="13335"/>
                <wp:wrapNone/>
                <wp:docPr id="756" name="矩形 756"/>
                <wp:cNvGraphicFramePr/>
                <a:graphic xmlns:a="http://schemas.openxmlformats.org/drawingml/2006/main">
                  <a:graphicData uri="http://schemas.microsoft.com/office/word/2010/wordprocessingShape">
                    <wps:wsp>
                      <wps:cNvSpPr/>
                      <wps:spPr>
                        <a:xfrm>
                          <a:off x="2609850" y="3959225"/>
                          <a:ext cx="290830" cy="1454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9pt;margin-top:79.65pt;height:11.45pt;width:22.9pt;z-index:252014592;v-text-anchor:middle;mso-width-relative:page;mso-height-relative:page;" fillcolor="#FFFFFF [3212]" filled="t" stroked="t" coordsize="21600,21600" o:gfxdata="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xlyBjbAAAACwEAAA8AAAAAAAAAAQAgAAAAIgAAAGRy&#10;cy9kb3ducmV2LnhtbFBLAQIUABQAAAAIAIdO4kCwCkefdAIAAPcEAAAOAAAAAAAAAAEAIAAAACoB&#10;AABkcnMvZTJvRG9jLnhtbFBLBQYAAAAABgAGAFkBAAAQBgAAAAA=&#10;">
                <v:fill on="t" focussize="0,0"/>
                <v:stroke weight="2pt" color="#FFFFFF [3212]" joinstyle="round"/>
                <v:imagedata o:title=""/>
                <o:lock v:ext="edit" aspectratio="f"/>
                <v:textbox>
                  <w:txbxContent>
                    <w:p>
                      <w:pPr>
                        <w:jc w:val="center"/>
                      </w:pPr>
                    </w:p>
                  </w:txbxContent>
                </v:textbox>
              </v:rect>
            </w:pict>
          </mc:Fallback>
        </mc:AlternateConten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具体 ID 编号如何设置参考 下面控制器操作步骤 </w: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方 案 二 ： 同 一 个 ID 编 号 </w: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不 同 的 效 果 文 件 （ 节 目 分 区 ） SD 卡 分 开 拷 贝 文 件 </w:t>
      </w:r>
      <w:r>
        <w:drawing>
          <wp:inline distT="0" distB="0" distL="114300" distR="114300">
            <wp:extent cx="5269230" cy="2414270"/>
            <wp:effectExtent l="0" t="0" r="7620" b="5080"/>
            <wp:docPr id="75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63"/>
                    <pic:cNvPicPr>
                      <a:picLocks noChangeAspect="1"/>
                    </pic:cNvPicPr>
                  </pic:nvPicPr>
                  <pic:blipFill>
                    <a:blip r:embed="rId11"/>
                    <a:stretch>
                      <a:fillRect/>
                    </a:stretch>
                  </pic:blipFill>
                  <pic:spPr>
                    <a:xfrm>
                      <a:off x="0" y="0"/>
                      <a:ext cx="5269230" cy="2414270"/>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控制器 SD 卡分别拷贝对应的文件： </w: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控制器 1------文件夹 1-----OFF001.arm </w: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控制器 2------文件夹 2---OFF001.arm </w: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控制器 3------文件夹 3-----OFF001.arm</w:t>
      </w:r>
    </w:p>
    <w:p>
      <w:pPr>
        <w:pStyle w:val="10"/>
        <w:ind w:firstLine="0" w:firstLineChars="0"/>
        <w:rPr>
          <w:rFonts w:hint="eastAsia" w:ascii="宋体" w:hAnsi="宋体" w:cs="宋体"/>
          <w:b/>
          <w:sz w:val="28"/>
          <w:szCs w:val="28"/>
        </w:rPr>
      </w:pPr>
    </w:p>
    <w:p>
      <w:pPr>
        <w:pStyle w:val="10"/>
        <w:ind w:firstLine="0" w:firstLineChars="0"/>
        <w:rPr>
          <w:rFonts w:hint="eastAsia" w:ascii="宋体" w:hAnsi="宋体" w:cs="宋体"/>
          <w:b/>
          <w:sz w:val="28"/>
          <w:szCs w:val="28"/>
        </w:rPr>
      </w:pPr>
    </w:p>
    <w:p>
      <w:pPr>
        <w:pStyle w:val="10"/>
        <w:ind w:firstLine="0" w:firstLineChars="0"/>
        <w:rPr>
          <w:rFonts w:hint="eastAsia" w:ascii="宋体" w:hAnsi="宋体" w:cs="宋体"/>
          <w:b/>
          <w:sz w:val="28"/>
          <w:szCs w:val="28"/>
        </w:rPr>
      </w:pPr>
      <w:r>
        <w:rPr>
          <w:rFonts w:hint="eastAsia" w:ascii="宋体" w:hAnsi="宋体" w:cs="宋体"/>
          <w:b/>
          <w:sz w:val="28"/>
          <w:szCs w:val="28"/>
        </w:rPr>
        <mc:AlternateContent>
          <mc:Choice Requires="wps">
            <w:drawing>
              <wp:anchor distT="0" distB="0" distL="114300" distR="114300" simplePos="0" relativeHeight="251678720" behindDoc="0" locked="0" layoutInCell="1" allowOverlap="1">
                <wp:simplePos x="0" y="0"/>
                <wp:positionH relativeFrom="column">
                  <wp:posOffset>766445</wp:posOffset>
                </wp:positionH>
                <wp:positionV relativeFrom="paragraph">
                  <wp:posOffset>285750</wp:posOffset>
                </wp:positionV>
                <wp:extent cx="4962525" cy="635"/>
                <wp:effectExtent l="0" t="13970" r="9525" b="23495"/>
                <wp:wrapNone/>
                <wp:docPr id="43" name="直接箭头连接符 1"/>
                <wp:cNvGraphicFramePr/>
                <a:graphic xmlns:a="http://schemas.openxmlformats.org/drawingml/2006/main">
                  <a:graphicData uri="http://schemas.microsoft.com/office/word/2010/wordprocessingShape">
                    <wps:wsp>
                      <wps:cNvCnPr/>
                      <wps:spPr>
                        <a:xfrm>
                          <a:off x="0" y="0"/>
                          <a:ext cx="4962525" cy="635"/>
                        </a:xfrm>
                        <a:prstGeom prst="straightConnector1">
                          <a:avLst/>
                        </a:prstGeom>
                        <a:ln w="28575" cap="flat" cmpd="sng">
                          <a:solidFill>
                            <a:srgbClr val="A5A5A5"/>
                          </a:solidFill>
                          <a:prstDash val="solid"/>
                          <a:headEnd type="none" w="med" len="med"/>
                          <a:tailEnd type="none" w="med" len="med"/>
                        </a:ln>
                        <a:effectLst/>
                      </wps:spPr>
                      <wps:bodyPr/>
                    </wps:wsp>
                  </a:graphicData>
                </a:graphic>
              </wp:anchor>
            </w:drawing>
          </mc:Choice>
          <mc:Fallback>
            <w:pict>
              <v:shape id="直接箭头连接符 1" o:spid="_x0000_s1026" o:spt="32" type="#_x0000_t32" style="position:absolute;left:0pt;margin-left:60.35pt;margin-top:22.5pt;height:0.05pt;width:390.75pt;z-index:251678720;mso-width-relative:page;mso-height-relative:page;" filled="f" stroked="t" coordsize="21600,21600" o:gfxdata="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v4rw1gAAAAkBAAAPAAAAAAAAAAEAIAAAACIAAABk&#10;cnMvZG93bnJldi54bWxQSwECFAAUAAAACACHTuJAgay84AgCAAD+AwAADgAAAAAAAAABACAAAAAl&#10;AQAAZHJzL2Uyb0RvYy54bWxQSwUGAAAAAAYABgBZAQAAnwUAAAAA&#10;">
                <v:fill on="f" focussize="0,0"/>
                <v:stroke weight="2.25pt" color="#A5A5A5" joinstyle="round"/>
                <v:imagedata o:title=""/>
                <o:lock v:ext="edit" aspectratio="f"/>
              </v:shape>
            </w:pict>
          </mc:Fallback>
        </mc:AlternateContent>
      </w:r>
      <w:r>
        <w:rPr>
          <w:rFonts w:hint="eastAsia" w:ascii="宋体" w:hAnsi="宋体" w:cs="宋体"/>
          <w:b/>
          <w:sz w:val="28"/>
          <w:szCs w:val="28"/>
        </w:rPr>
        <w:t>功能概述</w:t>
      </w:r>
    </w:p>
    <w:p>
      <w:pPr>
        <w:spacing w:line="360" w:lineRule="auto"/>
        <w:jc w:val="left"/>
        <w:rPr>
          <w:rFonts w:ascii="宋体" w:hAnsi="宋体" w:cs="宋体"/>
          <w:b/>
          <w:sz w:val="24"/>
        </w:rPr>
      </w:pPr>
      <w:r>
        <w:rPr>
          <w:rFonts w:hint="eastAsia" w:ascii="宋体" w:hAnsi="宋体" w:cs="宋体"/>
          <w:b/>
          <w:sz w:val="24"/>
          <w:szCs w:val="24"/>
        </w:rPr>
        <w:t>一、系统特点</w:t>
      </w:r>
    </w:p>
    <w:p>
      <w:pPr>
        <w:numPr>
          <w:ilvl w:val="0"/>
          <w:numId w:val="1"/>
        </w:numPr>
        <w:spacing w:line="360" w:lineRule="auto"/>
        <w:jc w:val="left"/>
        <w:rPr>
          <w:rFonts w:ascii="宋体" w:hAnsi="宋体" w:cs="宋体"/>
          <w:sz w:val="24"/>
        </w:rPr>
      </w:pPr>
      <w:r>
        <w:rPr>
          <w:rFonts w:hint="eastAsia" w:ascii="宋体" w:hAnsi="宋体" w:cs="宋体"/>
          <w:sz w:val="24"/>
          <w:szCs w:val="24"/>
        </w:rPr>
        <w:t>带载量最大支持10万像素点，极大满足客户项目的需求。</w:t>
      </w:r>
    </w:p>
    <w:p>
      <w:pPr>
        <w:pStyle w:val="11"/>
        <w:numPr>
          <w:ilvl w:val="0"/>
          <w:numId w:val="1"/>
        </w:numPr>
        <w:spacing w:line="360" w:lineRule="auto"/>
        <w:ind w:firstLineChars="0"/>
        <w:jc w:val="left"/>
        <w:rPr>
          <w:rFonts w:ascii="宋体" w:hAnsi="宋体" w:cs="宋体"/>
          <w:sz w:val="24"/>
        </w:rPr>
      </w:pPr>
      <w:r>
        <w:rPr>
          <w:rFonts w:hint="eastAsia" w:ascii="宋体" w:hAnsi="宋体" w:cs="宋体"/>
          <w:sz w:val="24"/>
          <w:szCs w:val="24"/>
        </w:rPr>
        <w:t>控制器带按键，可实现节目片段选择、整体亮度调整、播放速度调整等。</w:t>
      </w:r>
    </w:p>
    <w:p>
      <w:pPr>
        <w:pStyle w:val="11"/>
        <w:numPr>
          <w:ilvl w:val="0"/>
          <w:numId w:val="1"/>
        </w:numPr>
        <w:spacing w:line="360" w:lineRule="auto"/>
        <w:ind w:firstLineChars="0"/>
        <w:jc w:val="left"/>
        <w:rPr>
          <w:rFonts w:ascii="宋体" w:hAnsi="宋体" w:cs="宋体"/>
          <w:sz w:val="24"/>
        </w:rPr>
      </w:pPr>
      <w:r>
        <w:rPr>
          <w:rFonts w:hint="eastAsia" w:ascii="宋体" w:hAnsi="宋体" w:cs="宋体"/>
          <w:sz w:val="24"/>
          <w:szCs w:val="24"/>
        </w:rPr>
        <w:t>支持脱机一键固定、清除分控ID编号，方便现场运用。</w:t>
      </w:r>
    </w:p>
    <w:p>
      <w:pPr>
        <w:numPr>
          <w:ilvl w:val="0"/>
          <w:numId w:val="1"/>
        </w:numPr>
        <w:spacing w:line="360" w:lineRule="auto"/>
        <w:jc w:val="left"/>
        <w:rPr>
          <w:rFonts w:ascii="宋体" w:hAnsi="宋体" w:cs="宋体"/>
          <w:sz w:val="24"/>
        </w:rPr>
      </w:pPr>
      <w:r>
        <w:rPr>
          <w:rFonts w:hint="eastAsia" w:ascii="宋体" w:hAnsi="宋体" w:cs="宋体"/>
          <w:sz w:val="24"/>
          <w:szCs w:val="24"/>
        </w:rPr>
        <w:t>三基色独立亮度控制，使精确调整白平衡更加简单有效。</w:t>
      </w:r>
    </w:p>
    <w:p>
      <w:pPr>
        <w:numPr>
          <w:ilvl w:val="0"/>
          <w:numId w:val="1"/>
        </w:numPr>
        <w:spacing w:line="360" w:lineRule="auto"/>
        <w:jc w:val="left"/>
        <w:rPr>
          <w:rFonts w:ascii="宋体" w:hAnsi="宋体" w:cs="宋体"/>
          <w:sz w:val="24"/>
        </w:rPr>
      </w:pPr>
      <w:r>
        <w:rPr>
          <w:rFonts w:hint="eastAsia" w:ascii="宋体" w:hAnsi="宋体" w:cs="宋体"/>
          <w:sz w:val="24"/>
          <w:szCs w:val="24"/>
        </w:rPr>
        <w:t>控制器一体化，支持串行（TTL信号）和DMX512（差分信号），分别选择芯片即可。</w:t>
      </w:r>
    </w:p>
    <w:p>
      <w:pPr>
        <w:numPr>
          <w:ilvl w:val="0"/>
          <w:numId w:val="1"/>
        </w:numPr>
        <w:spacing w:line="360" w:lineRule="auto"/>
        <w:jc w:val="left"/>
        <w:rPr>
          <w:rFonts w:ascii="宋体" w:hAnsi="宋体" w:cs="宋体"/>
          <w:sz w:val="24"/>
        </w:rPr>
      </w:pPr>
      <w:r>
        <w:rPr>
          <w:rFonts w:hint="eastAsia" w:ascii="宋体" w:hAnsi="宋体" w:cs="宋体"/>
          <w:sz w:val="24"/>
          <w:szCs w:val="24"/>
        </w:rPr>
        <w:t>控制器脱机控制，无联机功能。</w:t>
      </w:r>
    </w:p>
    <w:p>
      <w:pPr>
        <w:numPr>
          <w:ilvl w:val="0"/>
          <w:numId w:val="1"/>
        </w:numPr>
        <w:spacing w:line="360" w:lineRule="auto"/>
        <w:jc w:val="left"/>
        <w:rPr>
          <w:rFonts w:ascii="宋体" w:hAnsi="宋体" w:cs="宋体"/>
          <w:sz w:val="24"/>
        </w:rPr>
      </w:pPr>
      <w:r>
        <w:rPr>
          <w:rFonts w:hint="eastAsia" w:ascii="宋体" w:hAnsi="宋体" w:cs="宋体"/>
          <w:sz w:val="24"/>
          <w:szCs w:val="24"/>
        </w:rPr>
        <w:t>支持四色灯具（RGBW）：节能环保，色彩纯正。</w:t>
      </w:r>
    </w:p>
    <w:p>
      <w:pPr>
        <w:numPr>
          <w:ilvl w:val="0"/>
          <w:numId w:val="1"/>
        </w:numPr>
        <w:spacing w:line="360" w:lineRule="auto"/>
        <w:jc w:val="left"/>
        <w:rPr>
          <w:rFonts w:ascii="宋体" w:hAnsi="宋体" w:cs="宋体"/>
          <w:sz w:val="24"/>
        </w:rPr>
      </w:pPr>
      <w:r>
        <w:rPr>
          <w:rFonts w:hint="eastAsia" w:ascii="宋体" w:hAnsi="宋体" w:cs="宋体"/>
          <w:sz w:val="24"/>
          <w:szCs w:val="24"/>
        </w:rPr>
        <w:t>采用以太网接口和UDP网络协议传输稳定，最大传输距离100米；</w:t>
      </w:r>
    </w:p>
    <w:p>
      <w:pPr>
        <w:numPr>
          <w:ilvl w:val="0"/>
          <w:numId w:val="1"/>
        </w:numPr>
        <w:spacing w:line="360" w:lineRule="auto"/>
        <w:jc w:val="left"/>
        <w:rPr>
          <w:rFonts w:ascii="宋体" w:hAnsi="宋体" w:cs="宋体"/>
          <w:sz w:val="24"/>
        </w:rPr>
      </w:pPr>
      <w:r>
        <w:rPr>
          <w:rFonts w:hint="eastAsia" w:ascii="宋体" w:hAnsi="宋体" w:cs="宋体"/>
          <w:sz w:val="24"/>
          <w:szCs w:val="24"/>
        </w:rPr>
        <w:t>LCD显示模块及时显示控制器参数及状态，方便操作。</w:t>
      </w:r>
    </w:p>
    <w:p>
      <w:pPr>
        <w:pStyle w:val="11"/>
        <w:numPr>
          <w:ilvl w:val="0"/>
          <w:numId w:val="1"/>
        </w:numPr>
        <w:spacing w:line="360" w:lineRule="auto"/>
        <w:ind w:firstLineChars="0"/>
        <w:jc w:val="left"/>
        <w:rPr>
          <w:rFonts w:ascii="宋体" w:hAnsi="宋体" w:cs="宋体"/>
          <w:sz w:val="24"/>
        </w:rPr>
      </w:pPr>
      <w:r>
        <w:rPr>
          <w:rFonts w:hint="eastAsia" w:ascii="宋体" w:hAnsi="宋体" w:cs="宋体"/>
          <w:sz w:val="24"/>
          <w:szCs w:val="24"/>
        </w:rPr>
        <w:t>SD卡存储，控制器最大可支持32G，最多可预设99个节目文件。</w:t>
      </w:r>
    </w:p>
    <w:p>
      <w:pPr>
        <w:pStyle w:val="11"/>
        <w:numPr>
          <w:ilvl w:val="0"/>
          <w:numId w:val="1"/>
        </w:numPr>
        <w:spacing w:line="360" w:lineRule="auto"/>
        <w:ind w:firstLineChars="0"/>
        <w:jc w:val="left"/>
        <w:rPr>
          <w:rFonts w:ascii="宋体" w:hAnsi="宋体" w:cs="宋体"/>
          <w:sz w:val="24"/>
        </w:rPr>
      </w:pPr>
      <w:r>
        <w:rPr>
          <w:rFonts w:hint="eastAsia" w:ascii="宋体" w:hAnsi="宋体" w:cs="宋体"/>
          <w:sz w:val="24"/>
          <w:szCs w:val="24"/>
        </w:rPr>
        <w:t>增加修改通道功能，在多种通道混用的情况下可以实现整体画面同步。</w:t>
      </w:r>
    </w:p>
    <w:p>
      <w:pPr>
        <w:pStyle w:val="11"/>
        <w:numPr>
          <w:ilvl w:val="0"/>
          <w:numId w:val="1"/>
        </w:numPr>
        <w:spacing w:line="360" w:lineRule="auto"/>
        <w:ind w:firstLineChars="0"/>
        <w:jc w:val="left"/>
        <w:rPr>
          <w:rFonts w:ascii="宋体" w:hAnsi="宋体" w:cs="宋体"/>
          <w:sz w:val="24"/>
        </w:rPr>
      </w:pPr>
      <w:r>
        <w:rPr>
          <w:rFonts w:hint="eastAsia" w:ascii="宋体" w:hAnsi="宋体" w:cs="宋体"/>
          <w:sz w:val="24"/>
          <w:szCs w:val="24"/>
        </w:rPr>
        <w:t>内置动画测试程序，方便客户在项目中调试和应用。</w:t>
      </w:r>
    </w:p>
    <w:p>
      <w:pPr>
        <w:pStyle w:val="11"/>
        <w:numPr>
          <w:ilvl w:val="0"/>
          <w:numId w:val="1"/>
        </w:numPr>
        <w:spacing w:line="360" w:lineRule="auto"/>
        <w:ind w:firstLineChars="0"/>
        <w:jc w:val="left"/>
        <w:rPr>
          <w:rFonts w:ascii="宋体" w:hAnsi="宋体" w:cs="宋体"/>
          <w:sz w:val="24"/>
        </w:rPr>
      </w:pPr>
      <w:r>
        <w:rPr>
          <w:rFonts w:hint="eastAsia" w:ascii="宋体" w:hAnsi="宋体" w:cs="宋体"/>
          <w:sz w:val="24"/>
          <w:szCs w:val="24"/>
        </w:rPr>
        <w:t>可固定ID，支持不同类型灯具以及不同协议灯具混用，兼容性强。</w:t>
      </w:r>
    </w:p>
    <w:p>
      <w:pPr>
        <w:pStyle w:val="11"/>
        <w:numPr>
          <w:ilvl w:val="0"/>
          <w:numId w:val="1"/>
        </w:numPr>
        <w:spacing w:line="360" w:lineRule="auto"/>
        <w:ind w:firstLineChars="0"/>
        <w:jc w:val="left"/>
        <w:rPr>
          <w:rFonts w:ascii="宋体" w:hAnsi="宋体" w:cs="宋体"/>
          <w:sz w:val="24"/>
        </w:rPr>
      </w:pPr>
      <w:r>
        <w:rPr>
          <w:rFonts w:hint="eastAsia" w:ascii="宋体" w:hAnsi="宋体" w:cs="宋体"/>
          <w:sz w:val="24"/>
          <w:szCs w:val="24"/>
        </w:rPr>
        <w:t>支持分屏操作，效果实现便捷。</w:t>
      </w:r>
    </w:p>
    <w:p>
      <w:pPr>
        <w:pStyle w:val="11"/>
        <w:numPr>
          <w:ilvl w:val="0"/>
          <w:numId w:val="1"/>
        </w:numPr>
        <w:spacing w:line="360" w:lineRule="auto"/>
        <w:ind w:firstLineChars="0"/>
        <w:jc w:val="left"/>
        <w:rPr>
          <w:rFonts w:ascii="宋体" w:hAnsi="宋体" w:cs="宋体"/>
          <w:sz w:val="24"/>
        </w:rPr>
      </w:pPr>
      <w:r>
        <w:rPr>
          <w:rFonts w:hint="eastAsia" w:ascii="宋体" w:hAnsi="宋体" w:cs="宋体"/>
          <w:sz w:val="24"/>
          <w:szCs w:val="24"/>
        </w:rPr>
        <w:t>增加加密保护功能，保证控制器的使用安全，防止其他人员擅自修改。</w:t>
      </w:r>
    </w:p>
    <w:p>
      <w:pPr>
        <w:pStyle w:val="11"/>
        <w:numPr>
          <w:ilvl w:val="0"/>
          <w:numId w:val="1"/>
        </w:numPr>
        <w:spacing w:line="360" w:lineRule="auto"/>
        <w:ind w:firstLineChars="0"/>
        <w:jc w:val="left"/>
        <w:rPr>
          <w:rFonts w:ascii="宋体" w:hAnsi="宋体" w:cs="宋体"/>
          <w:sz w:val="24"/>
        </w:rPr>
      </w:pPr>
      <w:r>
        <w:rPr>
          <w:rFonts w:hint="eastAsia" w:ascii="宋体" w:hAnsi="宋体" w:cs="宋体"/>
          <w:sz w:val="24"/>
          <w:szCs w:val="24"/>
        </w:rPr>
        <w:t>支持GPS同步、RF同步，方便不同区域块实现效果同步。</w:t>
      </w:r>
    </w:p>
    <w:p>
      <w:pPr>
        <w:pStyle w:val="12"/>
        <w:spacing w:line="360" w:lineRule="auto"/>
        <w:ind w:firstLine="0" w:firstLineChars="0"/>
        <w:jc w:val="left"/>
        <w:rPr>
          <w:rFonts w:ascii="宋体" w:hAnsi="宋体" w:cs="宋体"/>
          <w:sz w:val="24"/>
        </w:rPr>
      </w:pPr>
      <w:r>
        <w:rPr>
          <w:rFonts w:hint="eastAsia" w:ascii="宋体" w:hAnsi="宋体" w:cs="宋体"/>
          <w:b/>
          <w:sz w:val="24"/>
        </w:rPr>
        <w:t>二、设计理念</w:t>
      </w:r>
    </w:p>
    <w:p>
      <w:pPr>
        <w:numPr>
          <w:ilvl w:val="0"/>
          <w:numId w:val="2"/>
        </w:numPr>
        <w:spacing w:line="360" w:lineRule="auto"/>
        <w:jc w:val="left"/>
        <w:rPr>
          <w:rFonts w:ascii="宋体" w:hAnsi="宋体" w:cs="宋体"/>
          <w:sz w:val="24"/>
        </w:rPr>
      </w:pPr>
      <w:r>
        <w:rPr>
          <w:rFonts w:hint="eastAsia" w:ascii="宋体" w:hAnsi="宋体" w:cs="宋体"/>
          <w:sz w:val="24"/>
          <w:szCs w:val="24"/>
        </w:rPr>
        <w:t>系统信号双向冗余：稳定性翻倍；</w:t>
      </w:r>
    </w:p>
    <w:p>
      <w:pPr>
        <w:numPr>
          <w:ilvl w:val="0"/>
          <w:numId w:val="2"/>
        </w:numPr>
        <w:spacing w:line="360" w:lineRule="auto"/>
        <w:jc w:val="left"/>
        <w:rPr>
          <w:rFonts w:ascii="宋体" w:hAnsi="宋体" w:cs="宋体"/>
          <w:sz w:val="24"/>
        </w:rPr>
      </w:pPr>
      <w:r>
        <w:rPr>
          <w:rFonts w:hint="eastAsia" w:ascii="宋体" w:hAnsi="宋体" w:cs="宋体"/>
          <w:sz w:val="24"/>
          <w:szCs w:val="24"/>
        </w:rPr>
        <w:t>四色设计：节能环保，色彩纯正；</w:t>
      </w:r>
    </w:p>
    <w:p>
      <w:pPr>
        <w:numPr>
          <w:ilvl w:val="0"/>
          <w:numId w:val="2"/>
        </w:numPr>
        <w:spacing w:line="360" w:lineRule="auto"/>
        <w:jc w:val="left"/>
        <w:rPr>
          <w:rFonts w:ascii="微软雅黑" w:hAnsi="微软雅黑" w:eastAsia="微软雅黑"/>
          <w:szCs w:val="21"/>
        </w:rPr>
      </w:pPr>
      <w:r>
        <w:rPr>
          <w:rFonts w:hint="eastAsia" w:ascii="宋体" w:hAnsi="宋体" w:cs="宋体"/>
          <w:sz w:val="24"/>
          <w:szCs w:val="24"/>
        </w:rPr>
        <w:t>大型自主开发设计视频编辑、播放和布线设计软件：适应性更强，支持语言更多，开放度更高，使用于国内外各种异型屏、多屏、楼宇屏、像素灯屏等复杂应用；</w:t>
      </w:r>
    </w:p>
    <w:p>
      <w:pPr>
        <w:pStyle w:val="11"/>
        <w:spacing w:line="360" w:lineRule="auto"/>
        <w:ind w:firstLine="0" w:firstLineChars="0"/>
        <w:jc w:val="left"/>
        <w:rPr>
          <w:rFonts w:hint="eastAsia" w:ascii="微软雅黑" w:hAnsi="微软雅黑" w:eastAsia="微软雅黑"/>
          <w:szCs w:val="21"/>
        </w:rPr>
      </w:pPr>
    </w:p>
    <w:p>
      <w:pPr>
        <w:pStyle w:val="11"/>
        <w:spacing w:line="360" w:lineRule="auto"/>
        <w:ind w:firstLine="0" w:firstLineChars="0"/>
        <w:jc w:val="left"/>
        <w:rPr>
          <w:rFonts w:hint="eastAsia" w:ascii="宋体" w:hAnsi="宋体" w:cs="宋体"/>
          <w:sz w:val="36"/>
          <w:szCs w:val="36"/>
        </w:rPr>
      </w:pPr>
      <w:r>
        <w:rPr>
          <w:sz w:val="36"/>
          <w:szCs w:val="36"/>
        </w:rPr>
        <mc:AlternateContent>
          <mc:Choice Requires="wps">
            <w:drawing>
              <wp:anchor distT="0" distB="0" distL="114300" distR="114300" simplePos="0" relativeHeight="251761664" behindDoc="0" locked="0" layoutInCell="1" allowOverlap="1">
                <wp:simplePos x="0" y="0"/>
                <wp:positionH relativeFrom="column">
                  <wp:posOffset>2512060</wp:posOffset>
                </wp:positionH>
                <wp:positionV relativeFrom="paragraph">
                  <wp:posOffset>73660</wp:posOffset>
                </wp:positionV>
                <wp:extent cx="783590" cy="410845"/>
                <wp:effectExtent l="0" t="0" r="0" b="0"/>
                <wp:wrapNone/>
                <wp:docPr id="215" name="文本框 853"/>
                <wp:cNvGraphicFramePr/>
                <a:graphic xmlns:a="http://schemas.openxmlformats.org/drawingml/2006/main">
                  <a:graphicData uri="http://schemas.microsoft.com/office/word/2010/wordprocessingShape">
                    <wps:wsp>
                      <wps:cNvSpPr txBox="1"/>
                      <wps:spPr>
                        <a:xfrm>
                          <a:off x="0" y="0"/>
                          <a:ext cx="783590" cy="410845"/>
                        </a:xfrm>
                        <a:prstGeom prst="rect">
                          <a:avLst/>
                        </a:prstGeom>
                        <a:noFill/>
                        <a:ln>
                          <a:noFill/>
                        </a:ln>
                      </wps:spPr>
                      <wps:txbx>
                        <w:txbxContent>
                          <w:p>
                            <w:pPr>
                              <w:rPr>
                                <w:rFonts w:hint="eastAsia"/>
                                <w:sz w:val="28"/>
                                <w:szCs w:val="28"/>
                              </w:rPr>
                            </w:pPr>
                            <w:r>
                              <w:rPr>
                                <w:rFonts w:hint="eastAsia"/>
                                <w:sz w:val="28"/>
                                <w:szCs w:val="28"/>
                              </w:rPr>
                              <w:t>侧面一</w:t>
                            </w:r>
                          </w:p>
                        </w:txbxContent>
                      </wps:txbx>
                      <wps:bodyPr wrap="square" upright="1"/>
                    </wps:wsp>
                  </a:graphicData>
                </a:graphic>
              </wp:anchor>
            </w:drawing>
          </mc:Choice>
          <mc:Fallback>
            <w:pict>
              <v:shape id="文本框 853" o:spid="_x0000_s1026" o:spt="202" type="#_x0000_t202" style="position:absolute;left:0pt;margin-left:197.8pt;margin-top:5.8pt;height:32.35pt;width:61.7pt;z-index:251761664;mso-width-relative:page;mso-height-relative:page;" filled="f" stroked="f" coordsize="21600,21600" o:gfxdata="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fqKuNcAAAAJAQAADwAAAAAAAAABACAAAAAiAAAAZHJzL2Rvd25yZXYueG1sUEsBAhQA&#10;FAAAAAgAh07iQEOF5QG6AQAAXwMAAA4AAAAAAAAAAQAgAAAAJgEAAGRycy9lMm9Eb2MueG1sUEsF&#10;BgAAAAAGAAYAWQEAAFIFAAAAAA==&#10;">
                <v:fill on="f" focussize="0,0"/>
                <v:stroke on="f"/>
                <v:imagedata o:title=""/>
                <o:lock v:ext="edit" aspectratio="f"/>
                <v:textbox>
                  <w:txbxContent>
                    <w:p>
                      <w:pPr>
                        <w:rPr>
                          <w:rFonts w:hint="eastAsia"/>
                          <w:sz w:val="28"/>
                          <w:szCs w:val="28"/>
                        </w:rPr>
                      </w:pPr>
                      <w:r>
                        <w:rPr>
                          <w:rFonts w:hint="eastAsia"/>
                          <w:sz w:val="28"/>
                          <w:szCs w:val="28"/>
                        </w:rPr>
                        <w:t>侧面一</w:t>
                      </w:r>
                    </w:p>
                  </w:txbxContent>
                </v:textbox>
              </v:shape>
            </w:pict>
          </mc:Fallback>
        </mc:AlternateContent>
      </w:r>
      <w:r>
        <w:rPr>
          <w:rFonts w:hint="eastAsia" w:ascii="宋体" w:hAnsi="宋体" w:cs="宋体"/>
          <w:sz w:val="36"/>
          <w:szCs w:val="36"/>
        </w:rPr>
        <w:t>控制器界面参数：</w:t>
      </w:r>
    </w:p>
    <w:p>
      <w:pPr>
        <w:pStyle w:val="11"/>
        <w:spacing w:line="360" w:lineRule="auto"/>
        <w:ind w:firstLine="0" w:firstLineChars="0"/>
        <w:jc w:val="left"/>
        <w:rPr>
          <w:rFonts w:ascii="微软雅黑" w:hAnsi="微软雅黑" w:eastAsia="微软雅黑"/>
          <w:szCs w:val="21"/>
        </w:rPr>
      </w:pPr>
      <w:r>
        <mc:AlternateContent>
          <mc:Choice Requires="wps">
            <w:drawing>
              <wp:anchor distT="0" distB="0" distL="114300" distR="114300" simplePos="0" relativeHeight="251985920" behindDoc="0" locked="0" layoutInCell="1" allowOverlap="1">
                <wp:simplePos x="0" y="0"/>
                <wp:positionH relativeFrom="column">
                  <wp:posOffset>4076700</wp:posOffset>
                </wp:positionH>
                <wp:positionV relativeFrom="paragraph">
                  <wp:posOffset>252730</wp:posOffset>
                </wp:positionV>
                <wp:extent cx="586740" cy="410210"/>
                <wp:effectExtent l="0" t="0" r="0" b="0"/>
                <wp:wrapNone/>
                <wp:docPr id="669" name="文本框 50"/>
                <wp:cNvGraphicFramePr/>
                <a:graphic xmlns:a="http://schemas.openxmlformats.org/drawingml/2006/main">
                  <a:graphicData uri="http://schemas.microsoft.com/office/word/2010/wordprocessingShape">
                    <wps:wsp>
                      <wps:cNvSpPr txBox="1"/>
                      <wps:spPr>
                        <a:xfrm>
                          <a:off x="0" y="0"/>
                          <a:ext cx="586740" cy="410210"/>
                        </a:xfrm>
                        <a:prstGeom prst="rect">
                          <a:avLst/>
                        </a:prstGeom>
                        <a:noFill/>
                        <a:ln>
                          <a:noFill/>
                        </a:ln>
                        <a:effectLst/>
                      </wps:spPr>
                      <wps:txbx>
                        <w:txbxContent>
                          <w:p>
                            <w:pPr>
                              <w:rPr>
                                <w:rFonts w:cs="Calibri"/>
                                <w:color w:val="FFFFFF"/>
                                <w:sz w:val="28"/>
                                <w:szCs w:val="28"/>
                              </w:rPr>
                            </w:pPr>
                            <w:r>
                              <w:rPr>
                                <w:rFonts w:ascii="Calibri" w:hAnsi="Calibri" w:cs="Calibri"/>
                                <w:color w:val="FFFFFF"/>
                                <w:sz w:val="28"/>
                                <w:szCs w:val="28"/>
                              </w:rPr>
                              <w:t>⑥</w:t>
                            </w:r>
                          </w:p>
                        </w:txbxContent>
                      </wps:txbx>
                      <wps:bodyPr wrap="square" upright="1"/>
                    </wps:wsp>
                  </a:graphicData>
                </a:graphic>
              </wp:anchor>
            </w:drawing>
          </mc:Choice>
          <mc:Fallback>
            <w:pict>
              <v:shape id="文本框 50" o:spid="_x0000_s1026" o:spt="202" type="#_x0000_t202" style="position:absolute;left:0pt;margin-left:321pt;margin-top:19.9pt;height:32.3pt;width:46.2pt;z-index:251985920;mso-width-relative:page;mso-height-relative:page;" filled="f" stroked="f" coordsize="21600,21600" o:gfxdata="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n9V8tYAAAAKAQAADwAAAAAAAAABACAAAAAiAAAAZHJzL2Rvd25yZXYueG1sUEsB&#10;AhQAFAAAAAgAh07iQHZNm0O+AQAAbAMAAA4AAAAAAAAAAQAgAAAAJQEAAGRycy9lMm9Eb2MueG1s&#10;UEsFBgAAAAAGAAYAWQEAAFUFAAAAAA==&#10;">
                <v:fill on="f" focussize="0,0"/>
                <v:stroke on="f"/>
                <v:imagedata o:title=""/>
                <o:lock v:ext="edit" aspectratio="f"/>
                <v:textbox>
                  <w:txbxContent>
                    <w:p>
                      <w:pPr>
                        <w:rPr>
                          <w:rFonts w:cs="Calibri"/>
                          <w:color w:val="FFFFFF"/>
                          <w:sz w:val="28"/>
                          <w:szCs w:val="28"/>
                        </w:rPr>
                      </w:pPr>
                      <w:r>
                        <w:rPr>
                          <w:rFonts w:ascii="Calibri" w:hAnsi="Calibri" w:cs="Calibri"/>
                          <w:color w:val="FFFFFF"/>
                          <w:sz w:val="28"/>
                          <w:szCs w:val="28"/>
                        </w:rPr>
                        <w:t>⑥</w:t>
                      </w:r>
                    </w:p>
                  </w:txbxContent>
                </v:textbox>
              </v:shap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-236855</wp:posOffset>
                </wp:positionH>
                <wp:positionV relativeFrom="paragraph">
                  <wp:posOffset>193040</wp:posOffset>
                </wp:positionV>
                <wp:extent cx="6108065" cy="1183005"/>
                <wp:effectExtent l="0" t="0" r="6985" b="17145"/>
                <wp:wrapNone/>
                <wp:docPr id="660" name="矩形 51" descr="E-C8-5"/>
                <wp:cNvGraphicFramePr/>
                <a:graphic xmlns:a="http://schemas.openxmlformats.org/drawingml/2006/main">
                  <a:graphicData uri="http://schemas.microsoft.com/office/word/2010/wordprocessingShape">
                    <wps:wsp>
                      <wps:cNvSpPr/>
                      <wps:spPr>
                        <a:xfrm>
                          <a:off x="0" y="0"/>
                          <a:ext cx="6108065" cy="1183005"/>
                        </a:xfrm>
                        <a:prstGeom prst="rect">
                          <a:avLst/>
                        </a:prstGeom>
                        <a:blipFill rotWithShape="0">
                          <a:blip r:embed="rId12"/>
                          <a:stretch>
                            <a:fillRect/>
                          </a:stretch>
                        </a:blipFill>
                        <a:ln>
                          <a:noFill/>
                        </a:ln>
                        <a:effectLst/>
                      </wps:spPr>
                      <wps:bodyPr wrap="square" upright="1"/>
                    </wps:wsp>
                  </a:graphicData>
                </a:graphic>
              </wp:anchor>
            </w:drawing>
          </mc:Choice>
          <mc:Fallback>
            <w:pict>
              <v:rect id="矩形 51" o:spid="_x0000_s1026" o:spt="1" alt="E-C8-5" style="position:absolute;left:0pt;margin-left:-18.65pt;margin-top:15.2pt;height:93.15pt;width:480.95pt;z-index:251976704;mso-width-relative:page;mso-height-relative:page;" filled="t" stroked="f" coordsize="21600,21600" o:gfxdata="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">
                <v:fill type="frame" on="t" o:title="E-C8-5" focussize="0,0" recolor="t" r:id="rId12"/>
                <v:stroke on="f"/>
                <v:imagedata o:title=""/>
                <o:lock v:ext="edit" aspectratio="f"/>
              </v:rect>
            </w:pict>
          </mc:Fallback>
        </mc:AlternateContent>
      </w:r>
    </w:p>
    <w:p>
      <w:pPr>
        <w:pStyle w:val="11"/>
        <w:spacing w:line="360" w:lineRule="auto"/>
        <w:ind w:firstLine="0" w:firstLineChars="0"/>
        <w:jc w:val="left"/>
        <w:rPr>
          <w:rFonts w:ascii="微软雅黑" w:hAnsi="微软雅黑" w:eastAsia="微软雅黑"/>
          <w:szCs w:val="21"/>
        </w:rPr>
      </w:pPr>
      <w:r>
        <mc:AlternateContent>
          <mc:Choice Requires="wps">
            <w:drawing>
              <wp:anchor distT="0" distB="0" distL="114300" distR="114300" simplePos="0" relativeHeight="251984896" behindDoc="0" locked="0" layoutInCell="1" allowOverlap="1">
                <wp:simplePos x="0" y="0"/>
                <wp:positionH relativeFrom="column">
                  <wp:posOffset>5091430</wp:posOffset>
                </wp:positionH>
                <wp:positionV relativeFrom="paragraph">
                  <wp:posOffset>196850</wp:posOffset>
                </wp:positionV>
                <wp:extent cx="586740" cy="410210"/>
                <wp:effectExtent l="0" t="0" r="0" b="0"/>
                <wp:wrapNone/>
                <wp:docPr id="668" name="文本框 52"/>
                <wp:cNvGraphicFramePr/>
                <a:graphic xmlns:a="http://schemas.openxmlformats.org/drawingml/2006/main">
                  <a:graphicData uri="http://schemas.microsoft.com/office/word/2010/wordprocessingShape">
                    <wps:wsp>
                      <wps:cNvSpPr txBox="1"/>
                      <wps:spPr>
                        <a:xfrm>
                          <a:off x="0" y="0"/>
                          <a:ext cx="586740" cy="410210"/>
                        </a:xfrm>
                        <a:prstGeom prst="rect">
                          <a:avLst/>
                        </a:prstGeom>
                        <a:noFill/>
                        <a:ln>
                          <a:noFill/>
                        </a:ln>
                        <a:effectLst/>
                      </wps:spPr>
                      <wps:txbx>
                        <w:txbxContent>
                          <w:p>
                            <w:pPr>
                              <w:rPr>
                                <w:rFonts w:cs="Calibri"/>
                                <w:color w:val="FFFFFF"/>
                                <w:sz w:val="28"/>
                                <w:szCs w:val="28"/>
                              </w:rPr>
                            </w:pPr>
                            <w:r>
                              <w:rPr>
                                <w:rFonts w:ascii="Calibri" w:hAnsi="Calibri" w:cs="Calibri"/>
                                <w:color w:val="FFFFFF"/>
                                <w:sz w:val="28"/>
                                <w:szCs w:val="28"/>
                              </w:rPr>
                              <w:t>⑤</w:t>
                            </w:r>
                          </w:p>
                        </w:txbxContent>
                      </wps:txbx>
                      <wps:bodyPr wrap="square" upright="1"/>
                    </wps:wsp>
                  </a:graphicData>
                </a:graphic>
              </wp:anchor>
            </w:drawing>
          </mc:Choice>
          <mc:Fallback>
            <w:pict>
              <v:shape id="文本框 52" o:spid="_x0000_s1026" o:spt="202" type="#_x0000_t202" style="position:absolute;left:0pt;margin-left:400.9pt;margin-top:15.5pt;height:32.3pt;width:46.2pt;z-index:251984896;mso-width-relative:page;mso-height-relative:page;" filled="f" stroked="f" coordsize="21600,21600" o:gfxdata="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qGXm9cAAAAJAQAADwAAAAAAAAABACAAAAAiAAAAZHJzL2Rvd25yZXYueG1sUEsB&#10;AhQAFAAAAAgAh07iQNq/e+C9AQAAbAMAAA4AAAAAAAAAAQAgAAAAJgEAAGRycy9lMm9Eb2MueG1s&#10;UEsFBgAAAAAGAAYAWQEAAFUFAAAAAA==&#10;">
                <v:fill on="f" focussize="0,0"/>
                <v:stroke on="f"/>
                <v:imagedata o:title=""/>
                <o:lock v:ext="edit" aspectratio="f"/>
                <v:textbox>
                  <w:txbxContent>
                    <w:p>
                      <w:pPr>
                        <w:rPr>
                          <w:rFonts w:cs="Calibri"/>
                          <w:color w:val="FFFFFF"/>
                          <w:sz w:val="28"/>
                          <w:szCs w:val="28"/>
                        </w:rPr>
                      </w:pPr>
                      <w:r>
                        <w:rPr>
                          <w:rFonts w:ascii="Calibri" w:hAnsi="Calibri" w:cs="Calibri"/>
                          <w:color w:val="FFFFFF"/>
                          <w:sz w:val="28"/>
                          <w:szCs w:val="28"/>
                        </w:rPr>
                        <w:t>⑤</w:t>
                      </w:r>
                    </w:p>
                  </w:txbxContent>
                </v:textbox>
              </v:shape>
            </w:pict>
          </mc:Fallback>
        </mc:AlternateContent>
      </w:r>
      <w:r>
        <mc:AlternateContent>
          <mc:Choice Requires="wps">
            <w:drawing>
              <wp:anchor distT="0" distB="0" distL="114300" distR="114300" simplePos="0" relativeHeight="251986944" behindDoc="0" locked="0" layoutInCell="1" allowOverlap="1">
                <wp:simplePos x="0" y="0"/>
                <wp:positionH relativeFrom="column">
                  <wp:posOffset>352425</wp:posOffset>
                </wp:positionH>
                <wp:positionV relativeFrom="paragraph">
                  <wp:posOffset>141605</wp:posOffset>
                </wp:positionV>
                <wp:extent cx="586740" cy="410210"/>
                <wp:effectExtent l="0" t="0" r="0" b="0"/>
                <wp:wrapNone/>
                <wp:docPr id="670" name="文本框 53"/>
                <wp:cNvGraphicFramePr/>
                <a:graphic xmlns:a="http://schemas.openxmlformats.org/drawingml/2006/main">
                  <a:graphicData uri="http://schemas.microsoft.com/office/word/2010/wordprocessingShape">
                    <wps:wsp>
                      <wps:cNvSpPr txBox="1"/>
                      <wps:spPr>
                        <a:xfrm>
                          <a:off x="0" y="0"/>
                          <a:ext cx="586740" cy="410210"/>
                        </a:xfrm>
                        <a:prstGeom prst="rect">
                          <a:avLst/>
                        </a:prstGeom>
                        <a:noFill/>
                        <a:ln>
                          <a:noFill/>
                        </a:ln>
                        <a:effectLst/>
                      </wps:spPr>
                      <wps:txbx>
                        <w:txbxContent>
                          <w:p>
                            <w:pPr>
                              <w:rPr>
                                <w:rFonts w:cs="Calibri"/>
                                <w:color w:val="FFFFFF"/>
                                <w:sz w:val="28"/>
                                <w:szCs w:val="28"/>
                              </w:rPr>
                            </w:pPr>
                            <w:r>
                              <w:rPr>
                                <w:rFonts w:ascii="Calibri" w:hAnsi="Calibri" w:cs="Calibri"/>
                                <w:color w:val="FFFFFF"/>
                                <w:sz w:val="28"/>
                                <w:szCs w:val="28"/>
                              </w:rPr>
                              <w:t>⑦</w:t>
                            </w:r>
                          </w:p>
                        </w:txbxContent>
                      </wps:txbx>
                      <wps:bodyPr wrap="square" upright="1"/>
                    </wps:wsp>
                  </a:graphicData>
                </a:graphic>
              </wp:anchor>
            </w:drawing>
          </mc:Choice>
          <mc:Fallback>
            <w:pict>
              <v:shape id="文本框 53" o:spid="_x0000_s1026" o:spt="202" type="#_x0000_t202" style="position:absolute;left:0pt;margin-left:27.75pt;margin-top:11.15pt;height:32.3pt;width:46.2pt;z-index:251986944;mso-width-relative:page;mso-height-relative:page;" filled="f" stroked="f" coordsize="21600,21600" o:gfxdata="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EL38tYAAAAIAQAADwAAAAAAAAABACAAAAAiAAAAZHJzL2Rvd25yZXYueG1sUEsB&#10;AhQAFAAAAAgAh07iQKZHstq+AQAAbAMAAA4AAAAAAAAAAQAgAAAAJQEAAGRycy9lMm9Eb2MueG1s&#10;UEsFBgAAAAAGAAYAWQEAAFUFAAAAAA==&#10;">
                <v:fill on="f" focussize="0,0"/>
                <v:stroke on="f"/>
                <v:imagedata o:title=""/>
                <o:lock v:ext="edit" aspectratio="f"/>
                <v:textbox>
                  <w:txbxContent>
                    <w:p>
                      <w:pPr>
                        <w:rPr>
                          <w:rFonts w:cs="Calibri"/>
                          <w:color w:val="FFFFFF"/>
                          <w:sz w:val="28"/>
                          <w:szCs w:val="28"/>
                        </w:rPr>
                      </w:pPr>
                      <w:r>
                        <w:rPr>
                          <w:rFonts w:ascii="Calibri" w:hAnsi="Calibri" w:cs="Calibri"/>
                          <w:color w:val="FFFFFF"/>
                          <w:sz w:val="28"/>
                          <w:szCs w:val="28"/>
                        </w:rPr>
                        <w:t>⑦</w:t>
                      </w:r>
                    </w:p>
                  </w:txbxContent>
                </v:textbox>
              </v:shape>
            </w:pict>
          </mc:Fallback>
        </mc:AlternateContent>
      </w:r>
    </w:p>
    <w:p>
      <w:pPr>
        <w:pStyle w:val="11"/>
        <w:spacing w:line="360" w:lineRule="auto"/>
        <w:ind w:firstLine="0" w:firstLineChars="0"/>
        <w:jc w:val="left"/>
        <w:rPr>
          <w:rFonts w:ascii="微软雅黑" w:hAnsi="微软雅黑" w:eastAsia="微软雅黑"/>
          <w:szCs w:val="21"/>
        </w:rPr>
      </w:pPr>
    </w:p>
    <w:p>
      <w:pPr>
        <w:pStyle w:val="11"/>
        <w:spacing w:line="360" w:lineRule="auto"/>
        <w:ind w:firstLine="0" w:firstLineChars="0"/>
        <w:jc w:val="left"/>
        <w:rPr>
          <w:rFonts w:ascii="微软雅黑" w:hAnsi="微软雅黑" w:eastAsia="微软雅黑"/>
          <w:szCs w:val="21"/>
        </w:rPr>
      </w:pPr>
      <w:r>
        <mc:AlternateContent>
          <mc:Choice Requires="wps">
            <w:drawing>
              <wp:anchor distT="0" distB="0" distL="114300" distR="114300" simplePos="0" relativeHeight="251979776" behindDoc="0" locked="0" layoutInCell="1" allowOverlap="1">
                <wp:simplePos x="0" y="0"/>
                <wp:positionH relativeFrom="column">
                  <wp:posOffset>2513330</wp:posOffset>
                </wp:positionH>
                <wp:positionV relativeFrom="paragraph">
                  <wp:posOffset>227965</wp:posOffset>
                </wp:positionV>
                <wp:extent cx="783590" cy="410845"/>
                <wp:effectExtent l="0" t="0" r="0" b="0"/>
                <wp:wrapNone/>
                <wp:docPr id="663" name="文本框 54"/>
                <wp:cNvGraphicFramePr/>
                <a:graphic xmlns:a="http://schemas.openxmlformats.org/drawingml/2006/main">
                  <a:graphicData uri="http://schemas.microsoft.com/office/word/2010/wordprocessingShape">
                    <wps:wsp>
                      <wps:cNvSpPr txBox="1"/>
                      <wps:spPr>
                        <a:xfrm>
                          <a:off x="0" y="0"/>
                          <a:ext cx="783590" cy="410845"/>
                        </a:xfrm>
                        <a:prstGeom prst="rect">
                          <a:avLst/>
                        </a:prstGeom>
                        <a:noFill/>
                        <a:ln>
                          <a:noFill/>
                        </a:ln>
                        <a:effectLst/>
                      </wps:spPr>
                      <wps:txbx>
                        <w:txbxContent>
                          <w:p>
                            <w:pPr>
                              <w:rPr>
                                <w:sz w:val="28"/>
                                <w:szCs w:val="28"/>
                              </w:rPr>
                            </w:pPr>
                            <w:r>
                              <w:rPr>
                                <w:rFonts w:hint="eastAsia"/>
                                <w:sz w:val="28"/>
                                <w:szCs w:val="28"/>
                              </w:rPr>
                              <w:t>正面</w:t>
                            </w:r>
                          </w:p>
                        </w:txbxContent>
                      </wps:txbx>
                      <wps:bodyPr wrap="square" upright="1"/>
                    </wps:wsp>
                  </a:graphicData>
                </a:graphic>
              </wp:anchor>
            </w:drawing>
          </mc:Choice>
          <mc:Fallback>
            <w:pict>
              <v:shape id="文本框 54" o:spid="_x0000_s1026" o:spt="202" type="#_x0000_t202" style="position:absolute;left:0pt;margin-left:197.9pt;margin-top:17.95pt;height:32.35pt;width:61.7pt;z-index:251979776;mso-width-relative:page;mso-height-relative:page;" filled="f" stroked="f" coordsize="21600,21600" o:gfxdata="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CWHHH1QAAAAoBAAAPAAAAAAAAAAEAIAAAACIAAABkcnMvZG93bnJldi54bWxQSwEC&#10;FAAUAAAACACHTuJALc8C+74BAABsAwAADgAAAAAAAAABACAAAAAkAQAAZHJzL2Uyb0RvYy54bWxQ&#10;SwUGAAAAAAYABgBZAQAAVAUAAAAA&#10;">
                <v:fill on="f" focussize="0,0"/>
                <v:stroke on="f"/>
                <v:imagedata o:title=""/>
                <o:lock v:ext="edit" aspectratio="f"/>
                <v:textbox>
                  <w:txbxContent>
                    <w:p>
                      <w:pPr>
                        <w:rPr>
                          <w:sz w:val="28"/>
                          <w:szCs w:val="28"/>
                        </w:rPr>
                      </w:pPr>
                      <w:r>
                        <w:rPr>
                          <w:rFonts w:hint="eastAsia"/>
                          <w:sz w:val="28"/>
                          <w:szCs w:val="28"/>
                        </w:rPr>
                        <w:t>正面</w:t>
                      </w:r>
                    </w:p>
                  </w:txbxContent>
                </v:textbox>
              </v:shape>
            </w:pict>
          </mc:Fallback>
        </mc:AlternateContent>
      </w:r>
    </w:p>
    <w:p>
      <w:pPr>
        <w:pStyle w:val="11"/>
        <w:spacing w:line="360" w:lineRule="auto"/>
        <w:ind w:firstLine="0" w:firstLineChars="0"/>
        <w:jc w:val="left"/>
        <w:rPr>
          <w:rFonts w:ascii="微软雅黑" w:hAnsi="微软雅黑" w:eastAsia="微软雅黑"/>
          <w:szCs w:val="21"/>
        </w:rPr>
      </w:pPr>
      <w:r>
        <mc:AlternateContent>
          <mc:Choice Requires="wps">
            <w:drawing>
              <wp:anchor distT="0" distB="0" distL="114300" distR="114300" simplePos="0" relativeHeight="251977728" behindDoc="0" locked="0" layoutInCell="1" allowOverlap="1">
                <wp:simplePos x="0" y="0"/>
                <wp:positionH relativeFrom="column">
                  <wp:posOffset>-268605</wp:posOffset>
                </wp:positionH>
                <wp:positionV relativeFrom="paragraph">
                  <wp:posOffset>230505</wp:posOffset>
                </wp:positionV>
                <wp:extent cx="6108700" cy="3075940"/>
                <wp:effectExtent l="0" t="0" r="6350" b="10160"/>
                <wp:wrapNone/>
                <wp:docPr id="661" name="矩形 55" descr="M-C8"/>
                <wp:cNvGraphicFramePr/>
                <a:graphic xmlns:a="http://schemas.openxmlformats.org/drawingml/2006/main">
                  <a:graphicData uri="http://schemas.microsoft.com/office/word/2010/wordprocessingShape">
                    <wps:wsp>
                      <wps:cNvSpPr/>
                      <wps:spPr>
                        <a:xfrm>
                          <a:off x="0" y="0"/>
                          <a:ext cx="6108700" cy="3075940"/>
                        </a:xfrm>
                        <a:prstGeom prst="rect">
                          <a:avLst/>
                        </a:prstGeom>
                        <a:blipFill rotWithShape="0">
                          <a:blip r:embed="rId13"/>
                          <a:stretch>
                            <a:fillRect/>
                          </a:stretch>
                        </a:blipFill>
                        <a:ln>
                          <a:noFill/>
                        </a:ln>
                        <a:effectLst/>
                      </wps:spPr>
                      <wps:bodyPr wrap="square" upright="1"/>
                    </wps:wsp>
                  </a:graphicData>
                </a:graphic>
              </wp:anchor>
            </w:drawing>
          </mc:Choice>
          <mc:Fallback>
            <w:pict>
              <v:rect id="矩形 55" o:spid="_x0000_s1026" o:spt="1" alt="M-C8" style="position:absolute;left:0pt;margin-left:-21.15pt;margin-top:18.15pt;height:242.2pt;width:481pt;z-index:251977728;mso-width-relative:page;mso-height-relative:page;" filled="t" stroked="f" coordsize="21600,21600" o:gfxdata="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">
                <v:fill type="frame" on="t" o:title="M-C8" focussize="0,0" recolor="t" r:id="rId13"/>
                <v:stroke on="f"/>
                <v:imagedata o:title=""/>
                <o:lock v:ext="edit" aspectratio="f"/>
              </v:rect>
            </w:pict>
          </mc:Fallback>
        </mc:AlternateContent>
      </w:r>
    </w:p>
    <w:p>
      <w:pPr>
        <w:pStyle w:val="11"/>
        <w:spacing w:line="360" w:lineRule="auto"/>
        <w:ind w:firstLine="0" w:firstLineChars="0"/>
        <w:jc w:val="left"/>
        <w:rPr>
          <w:rFonts w:ascii="微软雅黑" w:hAnsi="微软雅黑" w:eastAsia="微软雅黑"/>
          <w:szCs w:val="21"/>
        </w:rPr>
      </w:pPr>
      <w:r>
        <w:rPr>
          <w:rFonts w:hint="eastAsia" w:ascii="微软雅黑" w:hAnsi="微软雅黑" w:eastAsia="微软雅黑"/>
          <w:szCs w:val="21"/>
        </w:rPr>
        <w:t xml:space="preserve">  </w:t>
      </w:r>
    </w:p>
    <w:p>
      <w:pPr>
        <w:pStyle w:val="11"/>
        <w:spacing w:line="360" w:lineRule="auto"/>
        <w:ind w:firstLine="0" w:firstLineChars="0"/>
        <w:jc w:val="left"/>
        <w:rPr>
          <w:rFonts w:ascii="微软雅黑" w:hAnsi="微软雅黑" w:eastAsia="微软雅黑"/>
          <w:szCs w:val="21"/>
        </w:rPr>
      </w:pPr>
      <w:r>
        <mc:AlternateContent>
          <mc:Choice Requires="wps">
            <w:drawing>
              <wp:anchor distT="0" distB="0" distL="114300" distR="114300" simplePos="0" relativeHeight="251980800" behindDoc="0" locked="0" layoutInCell="1" allowOverlap="1">
                <wp:simplePos x="0" y="0"/>
                <wp:positionH relativeFrom="column">
                  <wp:posOffset>4373880</wp:posOffset>
                </wp:positionH>
                <wp:positionV relativeFrom="paragraph">
                  <wp:posOffset>232410</wp:posOffset>
                </wp:positionV>
                <wp:extent cx="586740" cy="410210"/>
                <wp:effectExtent l="0" t="0" r="0" b="0"/>
                <wp:wrapNone/>
                <wp:docPr id="664" name="文本框 56"/>
                <wp:cNvGraphicFramePr/>
                <a:graphic xmlns:a="http://schemas.openxmlformats.org/drawingml/2006/main">
                  <a:graphicData uri="http://schemas.microsoft.com/office/word/2010/wordprocessingShape">
                    <wps:wsp>
                      <wps:cNvSpPr txBox="1"/>
                      <wps:spPr>
                        <a:xfrm>
                          <a:off x="0" y="0"/>
                          <a:ext cx="586740" cy="410210"/>
                        </a:xfrm>
                        <a:prstGeom prst="rect">
                          <a:avLst/>
                        </a:prstGeom>
                        <a:noFill/>
                        <a:ln>
                          <a:noFill/>
                        </a:ln>
                        <a:effectLst/>
                      </wps:spPr>
                      <wps:txbx>
                        <w:txbxContent>
                          <w:p>
                            <w:pPr>
                              <w:rPr>
                                <w:color w:val="FFFFFF"/>
                                <w:sz w:val="28"/>
                                <w:szCs w:val="28"/>
                              </w:rPr>
                            </w:pPr>
                            <w:r>
                              <w:rPr>
                                <w:rFonts w:ascii="Calibri" w:hAnsi="Calibri" w:cs="Calibri"/>
                                <w:color w:val="FFFFFF"/>
                                <w:sz w:val="28"/>
                                <w:szCs w:val="28"/>
                              </w:rPr>
                              <w:t>②</w:t>
                            </w:r>
                          </w:p>
                        </w:txbxContent>
                      </wps:txbx>
                      <wps:bodyPr wrap="square" upright="1"/>
                    </wps:wsp>
                  </a:graphicData>
                </a:graphic>
              </wp:anchor>
            </w:drawing>
          </mc:Choice>
          <mc:Fallback>
            <w:pict>
              <v:shape id="文本框 56" o:spid="_x0000_s1026" o:spt="202" type="#_x0000_t202" style="position:absolute;left:0pt;margin-left:344.4pt;margin-top:18.3pt;height:32.3pt;width:46.2pt;z-index:251980800;mso-width-relative:page;mso-height-relative:page;" filled="f" stroked="f" coordsize="21600,21600" o:gfxdata="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DQ46NYAAAAKAQAADwAAAAAAAAABACAAAAAiAAAAZHJzL2Rvd25yZXYueG1sUEsB&#10;AhQAFAAAAAgAh07iQEma/wW+AQAAbAMAAA4AAAAAAAAAAQAgAAAAJQEAAGRycy9lMm9Eb2MueG1s&#10;UEsFBgAAAAAGAAYAWQEAAFUFAAAAAA==&#10;">
                <v:fill on="f" focussize="0,0"/>
                <v:stroke on="f"/>
                <v:imagedata o:title=""/>
                <o:lock v:ext="edit" aspectratio="f"/>
                <v:textbox>
                  <w:txbxContent>
                    <w:p>
                      <w:pPr>
                        <w:rPr>
                          <w:color w:val="FFFFFF"/>
                          <w:sz w:val="28"/>
                          <w:szCs w:val="28"/>
                        </w:rPr>
                      </w:pPr>
                      <w:r>
                        <w:rPr>
                          <w:rFonts w:ascii="Calibri" w:hAnsi="Calibri" w:cs="Calibri"/>
                          <w:color w:val="FFFFFF"/>
                          <w:sz w:val="28"/>
                          <w:szCs w:val="28"/>
                        </w:rPr>
                        <w:t>②</w:t>
                      </w:r>
                    </w:p>
                  </w:txbxContent>
                </v:textbox>
              </v:shape>
            </w:pict>
          </mc:Fallback>
        </mc:AlternateContent>
      </w:r>
    </w:p>
    <w:p>
      <w:pPr>
        <w:pStyle w:val="11"/>
        <w:spacing w:line="360" w:lineRule="auto"/>
        <w:ind w:firstLine="0" w:firstLineChars="0"/>
        <w:jc w:val="left"/>
        <w:rPr>
          <w:rFonts w:ascii="微软雅黑" w:hAnsi="微软雅黑" w:eastAsia="微软雅黑"/>
          <w:szCs w:val="21"/>
        </w:rPr>
      </w:pPr>
    </w:p>
    <w:p>
      <w:pPr>
        <w:pStyle w:val="11"/>
        <w:spacing w:line="360" w:lineRule="auto"/>
        <w:ind w:firstLine="0" w:firstLineChars="0"/>
        <w:jc w:val="left"/>
        <w:rPr>
          <w:rFonts w:ascii="微软雅黑" w:hAnsi="微软雅黑" w:eastAsia="微软雅黑"/>
          <w:szCs w:val="21"/>
        </w:rPr>
      </w:pPr>
    </w:p>
    <w:p>
      <w:pPr>
        <w:pStyle w:val="11"/>
        <w:spacing w:line="360" w:lineRule="auto"/>
        <w:ind w:firstLine="0" w:firstLineChars="0"/>
        <w:jc w:val="left"/>
        <w:rPr>
          <w:rFonts w:ascii="微软雅黑" w:hAnsi="微软雅黑" w:eastAsia="微软雅黑"/>
          <w:szCs w:val="21"/>
        </w:rPr>
      </w:pPr>
      <w:r>
        <mc:AlternateContent>
          <mc:Choice Requires="wps">
            <w:drawing>
              <wp:anchor distT="0" distB="0" distL="114300" distR="114300" simplePos="0" relativeHeight="251981824" behindDoc="0" locked="0" layoutInCell="1" allowOverlap="1">
                <wp:simplePos x="0" y="0"/>
                <wp:positionH relativeFrom="column">
                  <wp:posOffset>4372610</wp:posOffset>
                </wp:positionH>
                <wp:positionV relativeFrom="paragraph">
                  <wp:posOffset>334645</wp:posOffset>
                </wp:positionV>
                <wp:extent cx="586740" cy="410210"/>
                <wp:effectExtent l="0" t="0" r="0" b="0"/>
                <wp:wrapNone/>
                <wp:docPr id="665" name="文本框 57"/>
                <wp:cNvGraphicFramePr/>
                <a:graphic xmlns:a="http://schemas.openxmlformats.org/drawingml/2006/main">
                  <a:graphicData uri="http://schemas.microsoft.com/office/word/2010/wordprocessingShape">
                    <wps:wsp>
                      <wps:cNvSpPr txBox="1"/>
                      <wps:spPr>
                        <a:xfrm>
                          <a:off x="0" y="0"/>
                          <a:ext cx="586740" cy="410210"/>
                        </a:xfrm>
                        <a:prstGeom prst="rect">
                          <a:avLst/>
                        </a:prstGeom>
                        <a:noFill/>
                        <a:ln>
                          <a:noFill/>
                        </a:ln>
                        <a:effectLst/>
                      </wps:spPr>
                      <wps:txbx>
                        <w:txbxContent>
                          <w:p>
                            <w:pPr>
                              <w:rPr>
                                <w:color w:val="FFFFFF"/>
                                <w:sz w:val="28"/>
                                <w:szCs w:val="28"/>
                              </w:rPr>
                            </w:pPr>
                            <w:r>
                              <w:rPr>
                                <w:rFonts w:ascii="Calibri" w:hAnsi="Calibri" w:cs="Calibri"/>
                                <w:color w:val="FFFFFF"/>
                                <w:sz w:val="28"/>
                                <w:szCs w:val="28"/>
                              </w:rPr>
                              <w:t>①</w:t>
                            </w:r>
                          </w:p>
                        </w:txbxContent>
                      </wps:txbx>
                      <wps:bodyPr wrap="square" upright="1"/>
                    </wps:wsp>
                  </a:graphicData>
                </a:graphic>
              </wp:anchor>
            </w:drawing>
          </mc:Choice>
          <mc:Fallback>
            <w:pict>
              <v:shape id="文本框 57" o:spid="_x0000_s1026" o:spt="202" type="#_x0000_t202" style="position:absolute;left:0pt;margin-left:344.3pt;margin-top:26.35pt;height:32.3pt;width:46.2pt;z-index:251981824;mso-width-relative:page;mso-height-relative:page;" filled="f" stroked="f" coordsize="21600,21600" o:gfxdata="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MpP+PXAAAACgEAAA8AAAAAAAAAAQAgAAAAIgAAAGRycy9kb3ducmV2LnhtbFBL&#10;AQIUABQAAAAIAIdO4kBeE8B7vgEAAGwDAAAOAAAAAAAAAAEAIAAAACYBAABkcnMvZTJvRG9jLnht&#10;bFBLBQYAAAAABgAGAFkBAABWBQAAAAA=&#10;">
                <v:fill on="f" focussize="0,0"/>
                <v:stroke on="f"/>
                <v:imagedata o:title=""/>
                <o:lock v:ext="edit" aspectratio="f"/>
                <v:textbox>
                  <w:txbxContent>
                    <w:p>
                      <w:pPr>
                        <w:rPr>
                          <w:color w:val="FFFFFF"/>
                          <w:sz w:val="28"/>
                          <w:szCs w:val="28"/>
                        </w:rPr>
                      </w:pPr>
                      <w:r>
                        <w:rPr>
                          <w:rFonts w:ascii="Calibri" w:hAnsi="Calibri" w:cs="Calibri"/>
                          <w:color w:val="FFFFFF"/>
                          <w:sz w:val="28"/>
                          <w:szCs w:val="28"/>
                        </w:rPr>
                        <w:t>①</w:t>
                      </w:r>
                    </w:p>
                  </w:txbxContent>
                </v:textbox>
              </v:shape>
            </w:pict>
          </mc:Fallback>
        </mc:AlternateContent>
      </w:r>
    </w:p>
    <w:p>
      <w:pPr>
        <w:pStyle w:val="11"/>
        <w:spacing w:line="360" w:lineRule="auto"/>
        <w:ind w:firstLine="0" w:firstLineChars="0"/>
        <w:jc w:val="left"/>
        <w:rPr>
          <w:rFonts w:ascii="微软雅黑" w:hAnsi="微软雅黑" w:eastAsia="微软雅黑"/>
          <w:szCs w:val="21"/>
        </w:rPr>
      </w:pPr>
    </w:p>
    <w:p>
      <w:pPr>
        <w:pStyle w:val="11"/>
        <w:spacing w:line="360" w:lineRule="auto"/>
        <w:ind w:firstLine="0" w:firstLineChars="0"/>
        <w:jc w:val="left"/>
        <w:rPr>
          <w:rFonts w:ascii="微软雅黑" w:hAnsi="微软雅黑" w:eastAsia="微软雅黑"/>
          <w:szCs w:val="21"/>
        </w:rPr>
      </w:pPr>
    </w:p>
    <w:p>
      <w:pPr>
        <w:pStyle w:val="11"/>
        <w:spacing w:line="360" w:lineRule="auto"/>
        <w:ind w:firstLine="0" w:firstLineChars="0"/>
        <w:jc w:val="left"/>
        <w:rPr>
          <w:rFonts w:ascii="微软雅黑" w:hAnsi="微软雅黑" w:eastAsia="微软雅黑"/>
          <w:szCs w:val="21"/>
        </w:rPr>
      </w:pPr>
      <w:r>
        <mc:AlternateContent>
          <mc:Choice Requires="wps">
            <w:drawing>
              <wp:anchor distT="0" distB="0" distL="114300" distR="114300" simplePos="0" relativeHeight="251990016" behindDoc="0" locked="0" layoutInCell="1" allowOverlap="1">
                <wp:simplePos x="0" y="0"/>
                <wp:positionH relativeFrom="column">
                  <wp:posOffset>2521585</wp:posOffset>
                </wp:positionH>
                <wp:positionV relativeFrom="paragraph">
                  <wp:posOffset>154940</wp:posOffset>
                </wp:positionV>
                <wp:extent cx="783590" cy="410845"/>
                <wp:effectExtent l="0" t="0" r="0" b="0"/>
                <wp:wrapNone/>
                <wp:docPr id="673" name="文本框 58"/>
                <wp:cNvGraphicFramePr/>
                <a:graphic xmlns:a="http://schemas.openxmlformats.org/drawingml/2006/main">
                  <a:graphicData uri="http://schemas.microsoft.com/office/word/2010/wordprocessingShape">
                    <wps:wsp>
                      <wps:cNvSpPr txBox="1"/>
                      <wps:spPr>
                        <a:xfrm>
                          <a:off x="0" y="0"/>
                          <a:ext cx="783590" cy="410845"/>
                        </a:xfrm>
                        <a:prstGeom prst="rect">
                          <a:avLst/>
                        </a:prstGeom>
                        <a:noFill/>
                        <a:ln>
                          <a:noFill/>
                        </a:ln>
                        <a:effectLst/>
                      </wps:spPr>
                      <wps:txbx>
                        <w:txbxContent>
                          <w:p>
                            <w:pPr>
                              <w:rPr>
                                <w:sz w:val="28"/>
                                <w:szCs w:val="28"/>
                              </w:rPr>
                            </w:pPr>
                            <w:r>
                              <w:rPr>
                                <w:rFonts w:hint="eastAsia"/>
                                <w:sz w:val="28"/>
                                <w:szCs w:val="28"/>
                              </w:rPr>
                              <w:t>侧面二</w:t>
                            </w:r>
                          </w:p>
                        </w:txbxContent>
                      </wps:txbx>
                      <wps:bodyPr wrap="square" upright="1"/>
                    </wps:wsp>
                  </a:graphicData>
                </a:graphic>
              </wp:anchor>
            </w:drawing>
          </mc:Choice>
          <mc:Fallback>
            <w:pict>
              <v:shape id="文本框 58" o:spid="_x0000_s1026" o:spt="202" type="#_x0000_t202" style="position:absolute;left:0pt;margin-left:198.55pt;margin-top:12.2pt;height:32.35pt;width:61.7pt;z-index:251990016;mso-width-relative:page;mso-height-relative:page;" filled="f" stroked="f" coordsize="21600,21600" o:gfxdata="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kcNULXAAAACQEAAA8AAAAAAAAAAQAgAAAAIgAAAGRycy9kb3ducmV2LnhtbFBL&#10;AQIUABQAAAAIAIdO4kDn+cU7vgEAAGwDAAAOAAAAAAAAAAEAIAAAACYBAABkcnMvZTJvRG9jLnht&#10;bFBLBQYAAAAABgAGAFkBAABWBQAAAAA=&#10;">
                <v:fill on="f" focussize="0,0"/>
                <v:stroke on="f"/>
                <v:imagedata o:title=""/>
                <o:lock v:ext="edit" aspectratio="f"/>
                <v:textbox>
                  <w:txbxContent>
                    <w:p>
                      <w:pPr>
                        <w:rPr>
                          <w:sz w:val="28"/>
                          <w:szCs w:val="28"/>
                        </w:rPr>
                      </w:pPr>
                      <w:r>
                        <w:rPr>
                          <w:rFonts w:hint="eastAsia"/>
                          <w:sz w:val="28"/>
                          <w:szCs w:val="28"/>
                        </w:rPr>
                        <w:t>侧面二</w:t>
                      </w:r>
                    </w:p>
                  </w:txbxContent>
                </v:textbox>
              </v:shape>
            </w:pict>
          </mc:Fallback>
        </mc:AlternateContent>
      </w:r>
    </w:p>
    <w:p>
      <w:pPr>
        <w:pStyle w:val="11"/>
        <w:spacing w:line="360" w:lineRule="auto"/>
        <w:ind w:firstLine="0" w:firstLineChars="0"/>
        <w:jc w:val="left"/>
        <w:rPr>
          <w:rFonts w:ascii="微软雅黑" w:hAnsi="微软雅黑" w:eastAsia="微软雅黑"/>
          <w:szCs w:val="21"/>
        </w:rPr>
      </w:pPr>
      <w:r>
        <mc:AlternateContent>
          <mc:Choice Requires="wps">
            <w:drawing>
              <wp:anchor distT="0" distB="0" distL="114300" distR="114300" simplePos="0" relativeHeight="251988992" behindDoc="0" locked="0" layoutInCell="1" allowOverlap="1">
                <wp:simplePos x="0" y="0"/>
                <wp:positionH relativeFrom="column">
                  <wp:posOffset>2136775</wp:posOffset>
                </wp:positionH>
                <wp:positionV relativeFrom="paragraph">
                  <wp:posOffset>199390</wp:posOffset>
                </wp:positionV>
                <wp:extent cx="586740" cy="410210"/>
                <wp:effectExtent l="0" t="0" r="0" b="0"/>
                <wp:wrapNone/>
                <wp:docPr id="672" name="文本框 62"/>
                <wp:cNvGraphicFramePr/>
                <a:graphic xmlns:a="http://schemas.openxmlformats.org/drawingml/2006/main">
                  <a:graphicData uri="http://schemas.microsoft.com/office/word/2010/wordprocessingShape">
                    <wps:wsp>
                      <wps:cNvSpPr txBox="1"/>
                      <wps:spPr>
                        <a:xfrm>
                          <a:off x="0" y="0"/>
                          <a:ext cx="586740" cy="410210"/>
                        </a:xfrm>
                        <a:prstGeom prst="rect">
                          <a:avLst/>
                        </a:prstGeom>
                        <a:noFill/>
                        <a:ln>
                          <a:noFill/>
                        </a:ln>
                        <a:effectLst/>
                      </wps:spPr>
                      <wps:txbx>
                        <w:txbxContent>
                          <w:p>
                            <w:pPr>
                              <w:rPr>
                                <w:rFonts w:cs="Calibri"/>
                                <w:color w:val="FFFFFF"/>
                                <w:sz w:val="28"/>
                                <w:szCs w:val="28"/>
                              </w:rPr>
                            </w:pPr>
                            <w:r>
                              <w:rPr>
                                <w:rFonts w:ascii="Calibri" w:hAnsi="Calibri" w:cs="Calibri"/>
                                <w:color w:val="FFFFFF"/>
                                <w:sz w:val="28"/>
                                <w:szCs w:val="28"/>
                              </w:rPr>
                              <w:t>⑨</w:t>
                            </w:r>
                          </w:p>
                        </w:txbxContent>
                      </wps:txbx>
                      <wps:bodyPr wrap="square" upright="1"/>
                    </wps:wsp>
                  </a:graphicData>
                </a:graphic>
              </wp:anchor>
            </w:drawing>
          </mc:Choice>
          <mc:Fallback>
            <w:pict>
              <v:shape id="文本框 62" o:spid="_x0000_s1026" o:spt="202" type="#_x0000_t202" style="position:absolute;left:0pt;margin-left:168.25pt;margin-top:15.7pt;height:32.3pt;width:46.2pt;z-index:251988992;mso-width-relative:page;mso-height-relative:page;" filled="f" stroked="f" coordsize="21600,21600" o:gfxdata="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0u+O9cAAAAJAQAADwAAAAAAAAABACAAAAAiAAAAZHJzL2Rvd25yZXYueG1sUEsB&#10;AhQAFAAAAAgAh07iQEybfKe9AQAAbAMAAA4AAAAAAAAAAQAgAAAAJgEAAGRycy9lMm9Eb2MueG1s&#10;UEsFBgAAAAAGAAYAWQEAAFUFAAAAAA==&#10;">
                <v:fill on="f" focussize="0,0"/>
                <v:stroke on="f"/>
                <v:imagedata o:title=""/>
                <o:lock v:ext="edit" aspectratio="f"/>
                <v:textbox>
                  <w:txbxContent>
                    <w:p>
                      <w:pPr>
                        <w:rPr>
                          <w:rFonts w:cs="Calibri"/>
                          <w:color w:val="FFFFFF"/>
                          <w:sz w:val="28"/>
                          <w:szCs w:val="28"/>
                        </w:rPr>
                      </w:pPr>
                      <w:r>
                        <w:rPr>
                          <w:rFonts w:ascii="Calibri" w:hAnsi="Calibri" w:cs="Calibri"/>
                          <w:color w:val="FFFFFF"/>
                          <w:sz w:val="28"/>
                          <w:szCs w:val="28"/>
                        </w:rPr>
                        <w:t>⑨</w:t>
                      </w:r>
                    </w:p>
                  </w:txbxContent>
                </v:textbox>
              </v:shape>
            </w:pict>
          </mc:Fallback>
        </mc:AlternateContent>
      </w:r>
      <w:r>
        <mc:AlternateContent>
          <mc:Choice Requires="wps">
            <w:drawing>
              <wp:anchor distT="0" distB="0" distL="114300" distR="114300" simplePos="0" relativeHeight="251994112" behindDoc="0" locked="0" layoutInCell="1" allowOverlap="1">
                <wp:simplePos x="0" y="0"/>
                <wp:positionH relativeFrom="column">
                  <wp:posOffset>1827530</wp:posOffset>
                </wp:positionH>
                <wp:positionV relativeFrom="paragraph">
                  <wp:posOffset>182245</wp:posOffset>
                </wp:positionV>
                <wp:extent cx="586740" cy="410210"/>
                <wp:effectExtent l="0" t="0" r="0" b="0"/>
                <wp:wrapNone/>
                <wp:docPr id="677" name="文本框 59"/>
                <wp:cNvGraphicFramePr/>
                <a:graphic xmlns:a="http://schemas.openxmlformats.org/drawingml/2006/main">
                  <a:graphicData uri="http://schemas.microsoft.com/office/word/2010/wordprocessingShape">
                    <wps:wsp>
                      <wps:cNvSpPr txBox="1"/>
                      <wps:spPr>
                        <a:xfrm>
                          <a:off x="0" y="0"/>
                          <a:ext cx="586740" cy="410210"/>
                        </a:xfrm>
                        <a:prstGeom prst="rect">
                          <a:avLst/>
                        </a:prstGeom>
                        <a:noFill/>
                        <a:ln>
                          <a:noFill/>
                        </a:ln>
                        <a:effectLst/>
                      </wps:spPr>
                      <wps:txbx>
                        <w:txbxContent>
                          <w:p/>
                        </w:txbxContent>
                      </wps:txbx>
                      <wps:bodyPr wrap="square" upright="1"/>
                    </wps:wsp>
                  </a:graphicData>
                </a:graphic>
              </wp:anchor>
            </w:drawing>
          </mc:Choice>
          <mc:Fallback>
            <w:pict>
              <v:shape id="文本框 59" o:spid="_x0000_s1026" o:spt="202" type="#_x0000_t202" style="position:absolute;left:0pt;margin-left:143.9pt;margin-top:14.35pt;height:32.3pt;width:46.2pt;z-index:251994112;mso-width-relative:page;mso-height-relative:page;" filled="f" stroked="f" coordsize="21600,21600" o:gfxdata="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6vt63XAAAACQEAAA8AAAAAAAAAAQAgAAAAIgAAAGRycy9kb3ducmV2LnhtbFBL&#10;AQIUABQAAAAIAIdO4kC6N3hHvgEAAGwDAAAOAAAAAAAAAAEAIAAAACYBAABkcnMvZTJvRG9jLnht&#10;bFBLBQYAAAAABgAGAFkBAABWBQAAAAA=&#10;">
                <v:fill on="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982848" behindDoc="0" locked="0" layoutInCell="1" allowOverlap="1">
                <wp:simplePos x="0" y="0"/>
                <wp:positionH relativeFrom="column">
                  <wp:posOffset>4893310</wp:posOffset>
                </wp:positionH>
                <wp:positionV relativeFrom="paragraph">
                  <wp:posOffset>258445</wp:posOffset>
                </wp:positionV>
                <wp:extent cx="586740" cy="410210"/>
                <wp:effectExtent l="0" t="0" r="0" b="0"/>
                <wp:wrapNone/>
                <wp:docPr id="666" name="文本框 60"/>
                <wp:cNvGraphicFramePr/>
                <a:graphic xmlns:a="http://schemas.openxmlformats.org/drawingml/2006/main">
                  <a:graphicData uri="http://schemas.microsoft.com/office/word/2010/wordprocessingShape">
                    <wps:wsp>
                      <wps:cNvSpPr txBox="1"/>
                      <wps:spPr>
                        <a:xfrm>
                          <a:off x="0" y="0"/>
                          <a:ext cx="586740" cy="410210"/>
                        </a:xfrm>
                        <a:prstGeom prst="rect">
                          <a:avLst/>
                        </a:prstGeom>
                        <a:noFill/>
                        <a:ln>
                          <a:noFill/>
                        </a:ln>
                        <a:effectLst/>
                      </wps:spPr>
                      <wps:txbx>
                        <w:txbxContent>
                          <w:p>
                            <w:pPr>
                              <w:rPr>
                                <w:rFonts w:cs="Calibri"/>
                                <w:color w:val="FFFFFF"/>
                                <w:sz w:val="28"/>
                                <w:szCs w:val="28"/>
                              </w:rPr>
                            </w:pPr>
                            <w:r>
                              <w:rPr>
                                <w:rFonts w:ascii="Calibri" w:hAnsi="Calibri" w:cs="Calibri"/>
                                <w:color w:val="FFFFFF"/>
                                <w:sz w:val="28"/>
                                <w:szCs w:val="28"/>
                              </w:rPr>
                              <w:t>③</w:t>
                            </w:r>
                          </w:p>
                        </w:txbxContent>
                      </wps:txbx>
                      <wps:bodyPr wrap="square" upright="1"/>
                    </wps:wsp>
                  </a:graphicData>
                </a:graphic>
              </wp:anchor>
            </w:drawing>
          </mc:Choice>
          <mc:Fallback>
            <w:pict>
              <v:shape id="文本框 60" o:spid="_x0000_s1026" o:spt="202" type="#_x0000_t202" style="position:absolute;left:0pt;margin-left:385.3pt;margin-top:20.35pt;height:32.3pt;width:46.2pt;z-index:251982848;mso-width-relative:page;mso-height-relative:page;" filled="f" stroked="f" coordsize="21600,21600" o:gfxdata="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TVpd1wAAAAoBAAAPAAAAAAAAAAEAIAAAACIAAABkcnMvZG93bnJldi54bWxQSwEC&#10;FAAUAAAACACHTuJAwpxk5bwBAABsAwAADgAAAAAAAAABACAAAAAmAQAAZHJzL2Uyb0RvYy54bWxQ&#10;SwUGAAAAAAYABgBZAQAAVAUAAAAA&#10;">
                <v:fill on="f" focussize="0,0"/>
                <v:stroke on="f"/>
                <v:imagedata o:title=""/>
                <o:lock v:ext="edit" aspectratio="f"/>
                <v:textbox>
                  <w:txbxContent>
                    <w:p>
                      <w:pPr>
                        <w:rPr>
                          <w:rFonts w:cs="Calibri"/>
                          <w:color w:val="FFFFFF"/>
                          <w:sz w:val="28"/>
                          <w:szCs w:val="28"/>
                        </w:rPr>
                      </w:pPr>
                      <w:r>
                        <w:rPr>
                          <w:rFonts w:ascii="Calibri" w:hAnsi="Calibri" w:cs="Calibri"/>
                          <w:color w:val="FFFFFF"/>
                          <w:sz w:val="28"/>
                          <w:szCs w:val="28"/>
                        </w:rPr>
                        <w:t>③</w:t>
                      </w:r>
                    </w:p>
                  </w:txbxContent>
                </v:textbox>
              </v:shap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-271145</wp:posOffset>
                </wp:positionH>
                <wp:positionV relativeFrom="paragraph">
                  <wp:posOffset>198755</wp:posOffset>
                </wp:positionV>
                <wp:extent cx="6118225" cy="1148715"/>
                <wp:effectExtent l="0" t="0" r="15875" b="13335"/>
                <wp:wrapNone/>
                <wp:docPr id="662" name="矩形 61" descr="E-C83"/>
                <wp:cNvGraphicFramePr/>
                <a:graphic xmlns:a="http://schemas.openxmlformats.org/drawingml/2006/main">
                  <a:graphicData uri="http://schemas.microsoft.com/office/word/2010/wordprocessingShape">
                    <wps:wsp>
                      <wps:cNvSpPr/>
                      <wps:spPr>
                        <a:xfrm>
                          <a:off x="0" y="0"/>
                          <a:ext cx="6118225" cy="1148715"/>
                        </a:xfrm>
                        <a:prstGeom prst="rect">
                          <a:avLst/>
                        </a:prstGeom>
                        <a:blipFill rotWithShape="0">
                          <a:blip r:embed="rId14"/>
                          <a:stretch>
                            <a:fillRect/>
                          </a:stretch>
                        </a:blipFill>
                        <a:ln>
                          <a:noFill/>
                        </a:ln>
                        <a:effectLst/>
                      </wps:spPr>
                      <wps:txbx>
                        <w:txbxContent>
                          <w:p/>
                        </w:txbxContent>
                      </wps:txbx>
                      <wps:bodyPr wrap="square" upright="1"/>
                    </wps:wsp>
                  </a:graphicData>
                </a:graphic>
              </wp:anchor>
            </w:drawing>
          </mc:Choice>
          <mc:Fallback>
            <w:pict>
              <v:rect id="矩形 61" o:spid="_x0000_s1026" o:spt="1" alt="E-C83" style="position:absolute;left:0pt;margin-left:-21.35pt;margin-top:15.65pt;height:90.45pt;width:481.75pt;z-index:251978752;mso-width-relative:page;mso-height-relative:page;" filled="t" stroked="f" coordsize="21600,21600" o:gfxdata="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">
                <v:fill type="frame" on="t" o:title="E-C83" focussize="0,0" recolor="t" r:id="rId14"/>
                <v:stroke on="f"/>
                <v:imagedata o:title=""/>
                <o:lock v:ext="edit" aspectratio="f"/>
                <v:textbox>
                  <w:txbxContent>
                    <w:p/>
                  </w:txbxContent>
                </v:textbox>
              </v:rect>
            </w:pict>
          </mc:Fallback>
        </mc:AlternateContent>
      </w:r>
    </w:p>
    <w:p>
      <w:pPr>
        <w:pStyle w:val="11"/>
        <w:spacing w:line="360" w:lineRule="auto"/>
        <w:ind w:firstLine="0" w:firstLineChars="0"/>
        <w:jc w:val="left"/>
        <w:rPr>
          <w:rFonts w:ascii="微软雅黑" w:hAnsi="微软雅黑" w:eastAsia="微软雅黑"/>
          <w:szCs w:val="21"/>
        </w:rPr>
      </w:pPr>
      <w:r>
        <w:rPr>
          <w:sz w:val="21"/>
        </w:rPr>
        <mc:AlternateContent>
          <mc:Choice Requires="wps">
            <w:drawing>
              <wp:anchor distT="0" distB="0" distL="114300" distR="114300" simplePos="0" relativeHeight="252013568" behindDoc="0" locked="0" layoutInCell="1" allowOverlap="1">
                <wp:simplePos x="0" y="0"/>
                <wp:positionH relativeFrom="column">
                  <wp:posOffset>4075430</wp:posOffset>
                </wp:positionH>
                <wp:positionV relativeFrom="paragraph">
                  <wp:posOffset>376555</wp:posOffset>
                </wp:positionV>
                <wp:extent cx="346075" cy="413385"/>
                <wp:effectExtent l="0" t="0" r="15875" b="5715"/>
                <wp:wrapNone/>
                <wp:docPr id="698" name="矩形 1383"/>
                <wp:cNvGraphicFramePr/>
                <a:graphic xmlns:a="http://schemas.openxmlformats.org/drawingml/2006/main">
                  <a:graphicData uri="http://schemas.microsoft.com/office/word/2010/wordprocessingShape">
                    <wps:wsp>
                      <wps:cNvSpPr/>
                      <wps:spPr>
                        <a:xfrm>
                          <a:off x="5251450" y="6107430"/>
                          <a:ext cx="346075" cy="413385"/>
                        </a:xfrm>
                        <a:prstGeom prst="rect">
                          <a:avLst/>
                        </a:prstGeom>
                        <a:solidFill>
                          <a:srgbClr val="000000"/>
                        </a:solidFill>
                        <a:ln>
                          <a:noFill/>
                        </a:ln>
                      </wps:spPr>
                      <wps:txbx>
                        <w:txbxContent>
                          <w:p/>
                        </w:txbxContent>
                      </wps:txbx>
                      <wps:bodyPr vert="horz" anchor="t" anchorCtr="0" upright="1"/>
                    </wps:wsp>
                  </a:graphicData>
                </a:graphic>
              </wp:anchor>
            </w:drawing>
          </mc:Choice>
          <mc:Fallback>
            <w:pict>
              <v:rect id="矩形 1383" o:spid="_x0000_s1026" o:spt="1" style="position:absolute;left:0pt;margin-left:320.9pt;margin-top:29.65pt;height:32.55pt;width:27.25pt;z-index:252013568;mso-width-relative:page;mso-height-relative:page;" fillcolor="#000000" filled="t" stroked="f" coordsize="21600,21600" o:gfxdata="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h7tpdkAAAAKAQAADwAAAAAA&#10;AAABACAAAAAiAAAAZHJzL2Rvd25yZXYueG1sUEsBAhQAFAAAAAgAh07iQJMqK5jZAQAAnwMAAA4A&#10;AAAAAAAAAQAgAAAAKAEAAGRycy9lMm9Eb2MueG1sUEsFBgAAAAAGAAYAWQEAAHMFAAAAAA==&#10;">
                <v:fill on="t" focussize="0,0"/>
                <v:stroke on="f"/>
                <v:imagedata o:title=""/>
                <o:lock v:ext="edit" aspectratio="f"/>
                <v:textbox>
                  <w:txbxContent>
                    <w:p/>
                  </w:txbxContent>
                </v:textbox>
              </v:rect>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4407535</wp:posOffset>
                </wp:positionH>
                <wp:positionV relativeFrom="paragraph">
                  <wp:posOffset>90805</wp:posOffset>
                </wp:positionV>
                <wp:extent cx="586740" cy="410210"/>
                <wp:effectExtent l="0" t="0" r="0" b="0"/>
                <wp:wrapNone/>
                <wp:docPr id="671" name="文本框 63"/>
                <wp:cNvGraphicFramePr/>
                <a:graphic xmlns:a="http://schemas.openxmlformats.org/drawingml/2006/main">
                  <a:graphicData uri="http://schemas.microsoft.com/office/word/2010/wordprocessingShape">
                    <wps:wsp>
                      <wps:cNvSpPr txBox="1"/>
                      <wps:spPr>
                        <a:xfrm>
                          <a:off x="0" y="0"/>
                          <a:ext cx="586740" cy="410210"/>
                        </a:xfrm>
                        <a:prstGeom prst="rect">
                          <a:avLst/>
                        </a:prstGeom>
                        <a:noFill/>
                        <a:ln>
                          <a:noFill/>
                        </a:ln>
                        <a:effectLst/>
                      </wps:spPr>
                      <wps:txbx>
                        <w:txbxContent>
                          <w:p>
                            <w:pPr>
                              <w:rPr>
                                <w:rFonts w:cs="Calibri"/>
                                <w:color w:val="FFFFFF"/>
                                <w:sz w:val="28"/>
                                <w:szCs w:val="28"/>
                              </w:rPr>
                            </w:pPr>
                            <w:r>
                              <w:rPr>
                                <w:rFonts w:ascii="Calibri" w:hAnsi="Calibri" w:cs="Calibri"/>
                                <w:color w:val="FFFFFF"/>
                                <w:sz w:val="28"/>
                                <w:szCs w:val="28"/>
                              </w:rPr>
                              <w:t>⑧</w:t>
                            </w:r>
                          </w:p>
                        </w:txbxContent>
                      </wps:txbx>
                      <wps:bodyPr wrap="square" upright="1"/>
                    </wps:wsp>
                  </a:graphicData>
                </a:graphic>
              </wp:anchor>
            </w:drawing>
          </mc:Choice>
          <mc:Fallback>
            <w:pict>
              <v:shape id="文本框 63" o:spid="_x0000_s1026" o:spt="202" type="#_x0000_t202" style="position:absolute;left:0pt;margin-left:347.05pt;margin-top:7.15pt;height:32.3pt;width:46.2pt;z-index:251987968;mso-width-relative:page;mso-height-relative:page;" filled="f" stroked="f" coordsize="21600,21600" o:gfxdata="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3c3TtYAAAAJAQAADwAAAAAAAAABACAAAAAiAAAAZHJzL2Rvd25yZXYueG1sUEsB&#10;AhQAFAAAAAgAh07iQJhQeQW+AQAAbAMAAA4AAAAAAAAAAQAgAAAAJQEAAGRycy9lMm9Eb2MueG1s&#10;UEsFBgAAAAAGAAYAWQEAAFUFAAAAAA==&#10;">
                <v:fill on="f" focussize="0,0"/>
                <v:stroke on="f"/>
                <v:imagedata o:title=""/>
                <o:lock v:ext="edit" aspectratio="f"/>
                <v:textbox>
                  <w:txbxContent>
                    <w:p>
                      <w:pPr>
                        <w:rPr>
                          <w:rFonts w:cs="Calibri"/>
                          <w:color w:val="FFFFFF"/>
                          <w:sz w:val="28"/>
                          <w:szCs w:val="28"/>
                        </w:rPr>
                      </w:pPr>
                      <w:r>
                        <w:rPr>
                          <w:rFonts w:ascii="Calibri" w:hAnsi="Calibri" w:cs="Calibri"/>
                          <w:color w:val="FFFFFF"/>
                          <w:sz w:val="28"/>
                          <w:szCs w:val="28"/>
                        </w:rPr>
                        <w:t>⑧</w:t>
                      </w:r>
                    </w:p>
                  </w:txbxContent>
                </v:textbox>
              </v:shap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4818380</wp:posOffset>
                </wp:positionH>
                <wp:positionV relativeFrom="paragraph">
                  <wp:posOffset>196215</wp:posOffset>
                </wp:positionV>
                <wp:extent cx="586740" cy="410210"/>
                <wp:effectExtent l="0" t="0" r="0" b="0"/>
                <wp:wrapNone/>
                <wp:docPr id="667" name="文本框 64"/>
                <wp:cNvGraphicFramePr/>
                <a:graphic xmlns:a="http://schemas.openxmlformats.org/drawingml/2006/main">
                  <a:graphicData uri="http://schemas.microsoft.com/office/word/2010/wordprocessingShape">
                    <wps:wsp>
                      <wps:cNvSpPr txBox="1"/>
                      <wps:spPr>
                        <a:xfrm>
                          <a:off x="0" y="0"/>
                          <a:ext cx="586740" cy="410210"/>
                        </a:xfrm>
                        <a:prstGeom prst="rect">
                          <a:avLst/>
                        </a:prstGeom>
                        <a:noFill/>
                        <a:ln>
                          <a:noFill/>
                        </a:ln>
                        <a:effectLst/>
                      </wps:spPr>
                      <wps:txbx>
                        <w:txbxContent>
                          <w:p>
                            <w:pPr>
                              <w:rPr>
                                <w:rFonts w:cs="Calibri"/>
                                <w:color w:val="FFFFFF"/>
                                <w:sz w:val="28"/>
                                <w:szCs w:val="28"/>
                              </w:rPr>
                            </w:pPr>
                            <w:r>
                              <w:rPr>
                                <w:rFonts w:ascii="Calibri" w:hAnsi="Calibri" w:cs="Calibri"/>
                                <w:color w:val="FFFFFF"/>
                                <w:sz w:val="28"/>
                                <w:szCs w:val="28"/>
                              </w:rPr>
                              <w:t>④</w:t>
                            </w:r>
                          </w:p>
                        </w:txbxContent>
                      </wps:txbx>
                      <wps:bodyPr wrap="square" upright="1"/>
                    </wps:wsp>
                  </a:graphicData>
                </a:graphic>
              </wp:anchor>
            </w:drawing>
          </mc:Choice>
          <mc:Fallback>
            <w:pict>
              <v:shape id="文本框 64" o:spid="_x0000_s1026" o:spt="202" type="#_x0000_t202" style="position:absolute;left:0pt;margin-left:379.4pt;margin-top:15.45pt;height:32.3pt;width:46.2pt;z-index:251983872;mso-width-relative:page;mso-height-relative:page;" filled="f" stroked="f" coordsize="21600,21600" o:gfxdata="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AQ63/XAAAACQEAAA8AAAAAAAAAAQAgAAAAIgAAAGRycy9kb3ducmV2LnhtbFBL&#10;AQIUABQAAAAIAIdO4kBZn0smvgEAAGwDAAAOAAAAAAAAAAEAIAAAACYBAABkcnMvZTJvRG9jLnht&#10;bFBLBQYAAAAABgAGAFkBAABWBQAAAAA=&#10;">
                <v:fill on="f" focussize="0,0"/>
                <v:stroke on="f"/>
                <v:imagedata o:title=""/>
                <o:lock v:ext="edit" aspectratio="f"/>
                <v:textbox>
                  <w:txbxContent>
                    <w:p>
                      <w:pPr>
                        <w:rPr>
                          <w:rFonts w:cs="Calibri"/>
                          <w:color w:val="FFFFFF"/>
                          <w:sz w:val="28"/>
                          <w:szCs w:val="28"/>
                        </w:rPr>
                      </w:pPr>
                      <w:r>
                        <w:rPr>
                          <w:rFonts w:ascii="Calibri" w:hAnsi="Calibri" w:cs="Calibri"/>
                          <w:color w:val="FFFFFF"/>
                          <w:sz w:val="28"/>
                          <w:szCs w:val="28"/>
                        </w:rPr>
                        <w:t>④</w:t>
                      </w:r>
                    </w:p>
                  </w:txbxContent>
                </v:textbox>
              </v:shape>
            </w:pict>
          </mc:Fallback>
        </mc:AlternateContent>
      </w:r>
    </w:p>
    <w:p>
      <w:pPr>
        <w:pStyle w:val="11"/>
        <w:spacing w:line="360" w:lineRule="auto"/>
        <w:ind w:firstLine="0" w:firstLineChars="0"/>
        <w:jc w:val="left"/>
        <w:rPr>
          <w:rFonts w:ascii="微软雅黑" w:hAnsi="微软雅黑" w:eastAsia="微软雅黑"/>
          <w:szCs w:val="21"/>
        </w:rPr>
      </w:pPr>
    </w:p>
    <w:p>
      <w:pPr>
        <w:pStyle w:val="11"/>
        <w:spacing w:line="360" w:lineRule="auto"/>
        <w:ind w:firstLine="0" w:firstLineChars="0"/>
        <w:jc w:val="left"/>
        <w:rPr>
          <w:rFonts w:ascii="微软雅黑" w:hAnsi="微软雅黑" w:eastAsia="微软雅黑"/>
          <w:szCs w:val="21"/>
        </w:rPr>
      </w:pPr>
    </w:p>
    <w:p>
      <w:pPr>
        <w:pStyle w:val="11"/>
        <w:spacing w:line="360" w:lineRule="auto"/>
        <w:ind w:firstLine="0" w:firstLineChars="0"/>
        <w:jc w:val="left"/>
      </w:pPr>
      <w:r>
        <mc:AlternateContent>
          <mc:Choice Requires="wps">
            <w:drawing>
              <wp:anchor distT="0" distB="0" distL="114300" distR="114300" simplePos="0" relativeHeight="251975680" behindDoc="0" locked="0" layoutInCell="1" allowOverlap="1">
                <wp:simplePos x="0" y="0"/>
                <wp:positionH relativeFrom="column">
                  <wp:posOffset>-805815</wp:posOffset>
                </wp:positionH>
                <wp:positionV relativeFrom="paragraph">
                  <wp:posOffset>113030</wp:posOffset>
                </wp:positionV>
                <wp:extent cx="6831330" cy="1231900"/>
                <wp:effectExtent l="0" t="0" r="7620" b="6350"/>
                <wp:wrapNone/>
                <wp:docPr id="659" name="矩形 65"/>
                <wp:cNvGraphicFramePr/>
                <a:graphic xmlns:a="http://schemas.openxmlformats.org/drawingml/2006/main">
                  <a:graphicData uri="http://schemas.microsoft.com/office/word/2010/wordprocessingShape">
                    <wps:wsp>
                      <wps:cNvSpPr/>
                      <wps:spPr>
                        <a:xfrm>
                          <a:off x="0" y="0"/>
                          <a:ext cx="6831330" cy="1231900"/>
                        </a:xfrm>
                        <a:prstGeom prst="rect">
                          <a:avLst/>
                        </a:prstGeom>
                        <a:solidFill>
                          <a:srgbClr val="FFFFFF"/>
                        </a:solidFill>
                        <a:ln>
                          <a:noFill/>
                        </a:ln>
                        <a:effectLst/>
                      </wps:spPr>
                      <wps:txbx>
                        <w:txbxContent>
                          <w:p>
                            <w:pPr>
                              <w:numPr>
                                <w:ilvl w:val="0"/>
                                <w:numId w:val="3"/>
                              </w:numPr>
                              <w:spacing w:line="480" w:lineRule="auto"/>
                              <w:rPr>
                                <w:rFonts w:ascii="楷体" w:hAnsi="楷体" w:eastAsia="楷体" w:cs="楷体"/>
                                <w:sz w:val="28"/>
                                <w:szCs w:val="28"/>
                              </w:rPr>
                            </w:pPr>
                            <w:r>
                              <w:rPr>
                                <w:rFonts w:hint="eastAsia" w:ascii="楷体" w:hAnsi="楷体" w:eastAsia="楷体" w:cs="楷体"/>
                                <w:sz w:val="28"/>
                                <w:szCs w:val="28"/>
                              </w:rPr>
                              <w:t>按键    ②液晶显示屏   ③交流电插口AC220V      ④指示灯        ⑤SD卡</w:t>
                            </w:r>
                          </w:p>
                          <w:p>
                            <w:pPr>
                              <w:spacing w:line="480" w:lineRule="auto"/>
                              <w:rPr>
                                <w:rFonts w:ascii="楷体" w:hAnsi="楷体" w:eastAsia="楷体" w:cs="楷体"/>
                                <w:sz w:val="28"/>
                                <w:szCs w:val="28"/>
                              </w:rPr>
                            </w:pPr>
                            <w:r>
                              <w:rPr>
                                <w:rFonts w:hint="eastAsia" w:ascii="楷体" w:hAnsi="楷体" w:eastAsia="楷体" w:cs="楷体"/>
                                <w:sz w:val="28"/>
                                <w:szCs w:val="28"/>
                              </w:rPr>
                              <w:t>⑥级联网口  ⑦交流电开关  ⑧</w:t>
                            </w:r>
                            <w:r>
                              <w:rPr>
                                <w:rFonts w:hint="eastAsia" w:ascii="楷体" w:hAnsi="楷体" w:eastAsia="楷体" w:cs="楷体"/>
                                <w:sz w:val="28"/>
                                <w:szCs w:val="28"/>
                                <w:lang w:val="en-US" w:eastAsia="zh-CN"/>
                              </w:rPr>
                              <w:t>GPS</w:t>
                            </w:r>
                            <w:r>
                              <w:rPr>
                                <w:rFonts w:hint="eastAsia" w:ascii="楷体" w:hAnsi="楷体" w:eastAsia="楷体" w:cs="楷体"/>
                                <w:sz w:val="28"/>
                                <w:szCs w:val="28"/>
                              </w:rPr>
                              <w:t>模块 插口 ⑨输出端口</w:t>
                            </w:r>
                          </w:p>
                          <w:p>
                            <w:pPr>
                              <w:spacing w:line="480" w:lineRule="auto"/>
                              <w:rPr>
                                <w:rFonts w:ascii="楷体" w:hAnsi="楷体" w:eastAsia="楷体" w:cs="楷体"/>
                                <w:sz w:val="28"/>
                                <w:szCs w:val="28"/>
                              </w:rPr>
                            </w:pPr>
                            <w:r>
                              <w:rPr>
                                <w:rFonts w:hint="eastAsia" w:ascii="楷体" w:hAnsi="楷体" w:eastAsia="楷体" w:cs="楷体"/>
                                <w:sz w:val="28"/>
                                <w:szCs w:val="28"/>
                              </w:rPr>
                              <w:t xml:space="preserve">  </w:t>
                            </w:r>
                          </w:p>
                        </w:txbxContent>
                      </wps:txbx>
                      <wps:bodyPr wrap="square" upright="1"/>
                    </wps:wsp>
                  </a:graphicData>
                </a:graphic>
              </wp:anchor>
            </w:drawing>
          </mc:Choice>
          <mc:Fallback>
            <w:pict>
              <v:rect id="矩形 65" o:spid="_x0000_s1026" o:spt="1" style="position:absolute;left:0pt;margin-left:-63.45pt;margin-top:8.9pt;height:97pt;width:537.9pt;z-index:251975680;mso-width-relative:page;mso-height-relative:page;" fillcolor="#FFFFFF" filled="t" stroked="f" coordsize="21600,21600" o:gfxdata="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njnBJ2AAAAAsBAAAPAAAAAAAAAAEAIAAAACIAAABkcnMv&#10;ZG93bnJldi54bWxQSwECFAAUAAAACACHTuJARcnJjsoBAACKAwAADgAAAAAAAAABACAAAAAnAQAA&#10;ZHJzL2Uyb0RvYy54bWxQSwUGAAAAAAYABgBZAQAAYwUAAAAA&#10;">
                <v:fill on="t" focussize="0,0"/>
                <v:stroke on="f"/>
                <v:imagedata o:title=""/>
                <o:lock v:ext="edit" aspectratio="f"/>
                <v:textbox>
                  <w:txbxContent>
                    <w:p>
                      <w:pPr>
                        <w:numPr>
                          <w:ilvl w:val="0"/>
                          <w:numId w:val="3"/>
                        </w:numPr>
                        <w:spacing w:line="480" w:lineRule="auto"/>
                        <w:rPr>
                          <w:rFonts w:ascii="楷体" w:hAnsi="楷体" w:eastAsia="楷体" w:cs="楷体"/>
                          <w:sz w:val="28"/>
                          <w:szCs w:val="28"/>
                        </w:rPr>
                      </w:pPr>
                      <w:r>
                        <w:rPr>
                          <w:rFonts w:hint="eastAsia" w:ascii="楷体" w:hAnsi="楷体" w:eastAsia="楷体" w:cs="楷体"/>
                          <w:sz w:val="28"/>
                          <w:szCs w:val="28"/>
                        </w:rPr>
                        <w:t>按键    ②液晶显示屏   ③交流电插口AC220V      ④指示灯        ⑤SD卡</w:t>
                      </w:r>
                    </w:p>
                    <w:p>
                      <w:pPr>
                        <w:spacing w:line="480" w:lineRule="auto"/>
                        <w:rPr>
                          <w:rFonts w:ascii="楷体" w:hAnsi="楷体" w:eastAsia="楷体" w:cs="楷体"/>
                          <w:sz w:val="28"/>
                          <w:szCs w:val="28"/>
                        </w:rPr>
                      </w:pPr>
                      <w:r>
                        <w:rPr>
                          <w:rFonts w:hint="eastAsia" w:ascii="楷体" w:hAnsi="楷体" w:eastAsia="楷体" w:cs="楷体"/>
                          <w:sz w:val="28"/>
                          <w:szCs w:val="28"/>
                        </w:rPr>
                        <w:t>⑥级联网口  ⑦交流电开关  ⑧</w:t>
                      </w:r>
                      <w:r>
                        <w:rPr>
                          <w:rFonts w:hint="eastAsia" w:ascii="楷体" w:hAnsi="楷体" w:eastAsia="楷体" w:cs="楷体"/>
                          <w:sz w:val="28"/>
                          <w:szCs w:val="28"/>
                          <w:lang w:val="en-US" w:eastAsia="zh-CN"/>
                        </w:rPr>
                        <w:t>GPS</w:t>
                      </w:r>
                      <w:r>
                        <w:rPr>
                          <w:rFonts w:hint="eastAsia" w:ascii="楷体" w:hAnsi="楷体" w:eastAsia="楷体" w:cs="楷体"/>
                          <w:sz w:val="28"/>
                          <w:szCs w:val="28"/>
                        </w:rPr>
                        <w:t>模块 插口 ⑨输出端口</w:t>
                      </w:r>
                    </w:p>
                    <w:p>
                      <w:pPr>
                        <w:spacing w:line="480" w:lineRule="auto"/>
                        <w:rPr>
                          <w:rFonts w:ascii="楷体" w:hAnsi="楷体" w:eastAsia="楷体" w:cs="楷体"/>
                          <w:sz w:val="28"/>
                          <w:szCs w:val="28"/>
                        </w:rPr>
                      </w:pPr>
                      <w:r>
                        <w:rPr>
                          <w:rFonts w:hint="eastAsia" w:ascii="楷体" w:hAnsi="楷体" w:eastAsia="楷体" w:cs="楷体"/>
                          <w:sz w:val="28"/>
                          <w:szCs w:val="28"/>
                        </w:rPr>
                        <w:t xml:space="preserve">  </w:t>
                      </w:r>
                    </w:p>
                  </w:txbxContent>
                </v:textbox>
              </v:rect>
            </w:pict>
          </mc:Fallback>
        </mc:AlternateContent>
      </w:r>
    </w:p>
    <w:p>
      <w:pPr>
        <w:pStyle w:val="11"/>
        <w:spacing w:line="360" w:lineRule="auto"/>
        <w:ind w:firstLine="0" w:firstLineChars="0"/>
        <w:jc w:val="left"/>
        <w:rPr>
          <w:rFonts w:ascii="微软雅黑" w:hAnsi="微软雅黑" w:eastAsia="微软雅黑"/>
          <w:szCs w:val="21"/>
        </w:rPr>
      </w:pPr>
    </w:p>
    <w:p>
      <w:pPr>
        <w:pStyle w:val="11"/>
        <w:spacing w:line="360" w:lineRule="auto"/>
        <w:ind w:firstLine="0" w:firstLineChars="0"/>
        <w:jc w:val="left"/>
        <w:rPr>
          <w:rFonts w:ascii="微软雅黑" w:hAnsi="微软雅黑" w:eastAsia="微软雅黑"/>
          <w:sz w:val="28"/>
          <w:szCs w:val="28"/>
        </w:rPr>
      </w:pPr>
      <w:r>
        <w:rPr>
          <w:rFonts w:hint="eastAsia" w:ascii="微软雅黑" w:hAnsi="微软雅黑" w:eastAsia="微软雅黑"/>
          <w:sz w:val="28"/>
          <w:szCs w:val="28"/>
        </w:rPr>
        <w:t>外形尺寸：</w:t>
      </w: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r>
        <w:rPr>
          <w:rFonts w:hint="eastAsia" w:ascii="微软雅黑" w:hAnsi="微软雅黑" w:eastAsia="微软雅黑"/>
          <w:sz w:val="28"/>
          <w:szCs w:val="28"/>
        </w:rPr>
        <w:t>侧面--</w:t>
      </w:r>
      <w:r>
        <w:rPr>
          <w:rFonts w:hint="eastAsia" w:ascii="宋体" w:hAnsi="宋体" w:cs="宋体"/>
          <w:sz w:val="28"/>
          <w:szCs w:val="28"/>
        </w:rPr>
        <w:t>①</w:t>
      </w:r>
    </w:p>
    <w:p>
      <w:pPr>
        <w:pStyle w:val="11"/>
        <w:spacing w:line="360" w:lineRule="auto"/>
        <w:ind w:firstLine="0" w:firstLineChars="0"/>
        <w:jc w:val="left"/>
        <w:rPr>
          <w:rFonts w:ascii="微软雅黑" w:hAnsi="微软雅黑" w:eastAsia="微软雅黑"/>
          <w:sz w:val="28"/>
          <w:szCs w:val="28"/>
        </w:rPr>
      </w:pPr>
      <w:r>
        <mc:AlternateContent>
          <mc:Choice Requires="wps">
            <w:drawing>
              <wp:anchor distT="0" distB="0" distL="114300" distR="114300" simplePos="0" relativeHeight="251991040" behindDoc="0" locked="0" layoutInCell="1" allowOverlap="1">
                <wp:simplePos x="0" y="0"/>
                <wp:positionH relativeFrom="column">
                  <wp:posOffset>-591820</wp:posOffset>
                </wp:positionH>
                <wp:positionV relativeFrom="paragraph">
                  <wp:posOffset>118110</wp:posOffset>
                </wp:positionV>
                <wp:extent cx="6769100" cy="1354455"/>
                <wp:effectExtent l="0" t="0" r="12700" b="17145"/>
                <wp:wrapNone/>
                <wp:docPr id="674" name="矩形 66" descr="E-C8 白"/>
                <wp:cNvGraphicFramePr/>
                <a:graphic xmlns:a="http://schemas.openxmlformats.org/drawingml/2006/main">
                  <a:graphicData uri="http://schemas.microsoft.com/office/word/2010/wordprocessingShape">
                    <wps:wsp>
                      <wps:cNvSpPr/>
                      <wps:spPr>
                        <a:xfrm>
                          <a:off x="0" y="0"/>
                          <a:ext cx="6769100" cy="1354455"/>
                        </a:xfrm>
                        <a:prstGeom prst="rect">
                          <a:avLst/>
                        </a:prstGeom>
                        <a:blipFill rotWithShape="0">
                          <a:blip r:embed="rId15"/>
                          <a:stretch>
                            <a:fillRect/>
                          </a:stretch>
                        </a:blipFill>
                        <a:ln>
                          <a:noFill/>
                        </a:ln>
                        <a:effectLst/>
                      </wps:spPr>
                      <wps:bodyPr wrap="square" upright="1"/>
                    </wps:wsp>
                  </a:graphicData>
                </a:graphic>
              </wp:anchor>
            </w:drawing>
          </mc:Choice>
          <mc:Fallback>
            <w:pict>
              <v:rect id="矩形 66" o:spid="_x0000_s1026" o:spt="1" alt="E-C8 白" style="position:absolute;left:0pt;margin-left:-46.6pt;margin-top:9.3pt;height:106.65pt;width:533pt;z-index:251991040;mso-width-relative:page;mso-height-relative:page;" filled="t" stroked="f" coordsize="21600,21600" o:gfxdata="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">
                <v:fill type="frame" on="t" o:title="E-C8 白" focussize="0,0" recolor="t" r:id="rId15"/>
                <v:stroke on="f"/>
                <v:imagedata o:title=""/>
                <o:lock v:ext="edit" aspectratio="f"/>
              </v:rect>
            </w:pict>
          </mc:Fallback>
        </mc:AlternateContent>
      </w: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r>
        <mc:AlternateContent>
          <mc:Choice Requires="wps">
            <w:drawing>
              <wp:anchor distT="0" distB="0" distL="114300" distR="114300" simplePos="0" relativeHeight="251992064" behindDoc="0" locked="0" layoutInCell="1" allowOverlap="1">
                <wp:simplePos x="0" y="0"/>
                <wp:positionH relativeFrom="column">
                  <wp:posOffset>-473710</wp:posOffset>
                </wp:positionH>
                <wp:positionV relativeFrom="paragraph">
                  <wp:posOffset>386080</wp:posOffset>
                </wp:positionV>
                <wp:extent cx="6438900" cy="3334385"/>
                <wp:effectExtent l="0" t="0" r="0" b="18415"/>
                <wp:wrapNone/>
                <wp:docPr id="675" name="矩形 67" descr="E-C8 白2"/>
                <wp:cNvGraphicFramePr/>
                <a:graphic xmlns:a="http://schemas.openxmlformats.org/drawingml/2006/main">
                  <a:graphicData uri="http://schemas.microsoft.com/office/word/2010/wordprocessingShape">
                    <wps:wsp>
                      <wps:cNvSpPr/>
                      <wps:spPr>
                        <a:xfrm>
                          <a:off x="0" y="0"/>
                          <a:ext cx="6438900" cy="3334385"/>
                        </a:xfrm>
                        <a:prstGeom prst="rect">
                          <a:avLst/>
                        </a:prstGeom>
                        <a:blipFill rotWithShape="0">
                          <a:blip r:embed="rId16"/>
                          <a:stretch>
                            <a:fillRect/>
                          </a:stretch>
                        </a:blipFill>
                        <a:ln>
                          <a:noFill/>
                        </a:ln>
                        <a:effectLst/>
                      </wps:spPr>
                      <wps:bodyPr wrap="square" upright="1"/>
                    </wps:wsp>
                  </a:graphicData>
                </a:graphic>
              </wp:anchor>
            </w:drawing>
          </mc:Choice>
          <mc:Fallback>
            <w:pict>
              <v:rect id="矩形 67" o:spid="_x0000_s1026" o:spt="1" alt="E-C8 白2" style="position:absolute;left:0pt;margin-left:-37.3pt;margin-top:30.4pt;height:262.55pt;width:507pt;z-index:251992064;mso-width-relative:page;mso-height-relative:page;" filled="t" stroked="f" coordsize="21600,21600" o:gfxdata="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">
                <v:fill type="frame" on="t" o:title="E-C8 白2" focussize="0,0" recolor="t" r:id="rId16"/>
                <v:stroke on="f"/>
                <v:imagedata o:title=""/>
                <o:lock v:ext="edit" aspectratio="f"/>
              </v:rect>
            </w:pict>
          </mc:Fallback>
        </mc:AlternateContent>
      </w:r>
      <w:r>
        <w:rPr>
          <w:rFonts w:hint="eastAsia" w:ascii="微软雅黑" w:hAnsi="微软雅黑" w:eastAsia="微软雅黑"/>
          <w:sz w:val="28"/>
          <w:szCs w:val="28"/>
        </w:rPr>
        <w:t>正面</w:t>
      </w: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r>
        <w:rPr>
          <w:rFonts w:hint="eastAsia" w:ascii="微软雅黑" w:hAnsi="微软雅黑" w:eastAsia="微软雅黑"/>
          <w:sz w:val="28"/>
          <w:szCs w:val="28"/>
        </w:rPr>
        <w:t>侧面--</w:t>
      </w:r>
      <w:r>
        <w:rPr>
          <w:rFonts w:hint="eastAsia" w:ascii="宋体" w:hAnsi="宋体" w:cs="宋体"/>
          <w:sz w:val="28"/>
          <w:szCs w:val="28"/>
        </w:rPr>
        <w:t>②</w:t>
      </w:r>
    </w:p>
    <w:p>
      <w:pPr>
        <w:pStyle w:val="11"/>
        <w:spacing w:line="360" w:lineRule="auto"/>
        <w:ind w:firstLine="0" w:firstLineChars="0"/>
        <w:jc w:val="left"/>
        <w:rPr>
          <w:rFonts w:ascii="微软雅黑" w:hAnsi="微软雅黑" w:eastAsia="微软雅黑"/>
          <w:sz w:val="28"/>
          <w:szCs w:val="28"/>
        </w:rPr>
      </w:pPr>
      <w:r>
        <mc:AlternateContent>
          <mc:Choice Requires="wps">
            <w:drawing>
              <wp:anchor distT="0" distB="0" distL="114300" distR="114300" simplePos="0" relativeHeight="251993088" behindDoc="0" locked="0" layoutInCell="1" allowOverlap="1">
                <wp:simplePos x="0" y="0"/>
                <wp:positionH relativeFrom="column">
                  <wp:posOffset>-466725</wp:posOffset>
                </wp:positionH>
                <wp:positionV relativeFrom="paragraph">
                  <wp:posOffset>227965</wp:posOffset>
                </wp:positionV>
                <wp:extent cx="6378575" cy="1492250"/>
                <wp:effectExtent l="0" t="0" r="3175" b="12700"/>
                <wp:wrapNone/>
                <wp:docPr id="676" name="矩形 68" descr="E-C8 白3"/>
                <wp:cNvGraphicFramePr/>
                <a:graphic xmlns:a="http://schemas.openxmlformats.org/drawingml/2006/main">
                  <a:graphicData uri="http://schemas.microsoft.com/office/word/2010/wordprocessingShape">
                    <wps:wsp>
                      <wps:cNvSpPr/>
                      <wps:spPr>
                        <a:xfrm>
                          <a:off x="0" y="0"/>
                          <a:ext cx="6378575" cy="1492250"/>
                        </a:xfrm>
                        <a:prstGeom prst="rect">
                          <a:avLst/>
                        </a:prstGeom>
                        <a:blipFill rotWithShape="0">
                          <a:blip r:embed="rId17"/>
                          <a:stretch>
                            <a:fillRect/>
                          </a:stretch>
                        </a:blipFill>
                        <a:ln>
                          <a:noFill/>
                        </a:ln>
                        <a:effectLst/>
                      </wps:spPr>
                      <wps:bodyPr wrap="square" upright="1"/>
                    </wps:wsp>
                  </a:graphicData>
                </a:graphic>
              </wp:anchor>
            </w:drawing>
          </mc:Choice>
          <mc:Fallback>
            <w:pict>
              <v:rect id="矩形 68" o:spid="_x0000_s1026" o:spt="1" alt="E-C8 白3" style="position:absolute;left:0pt;margin-left:-36.75pt;margin-top:17.95pt;height:117.5pt;width:502.25pt;z-index:251993088;mso-width-relative:page;mso-height-relative:page;" filled="t" stroked="f" coordsize="21600,21600" o:gfxdata="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">
                <v:fill type="frame" on="t" o:title="E-C8 白3" focussize="0,0" recolor="t" r:id="rId17"/>
                <v:stroke on="f"/>
                <v:imagedata o:title=""/>
                <o:lock v:ext="edit" aspectratio="f"/>
              </v:rect>
            </w:pict>
          </mc:Fallback>
        </mc:AlternateContent>
      </w: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微软雅黑" w:hAnsi="微软雅黑" w:eastAsia="微软雅黑"/>
          <w:sz w:val="28"/>
          <w:szCs w:val="28"/>
        </w:rPr>
      </w:pPr>
    </w:p>
    <w:p>
      <w:pPr>
        <w:pStyle w:val="11"/>
        <w:spacing w:line="360" w:lineRule="auto"/>
        <w:ind w:firstLine="0" w:firstLineChars="0"/>
        <w:jc w:val="left"/>
        <w:rPr>
          <w:rFonts w:ascii="楷体" w:hAnsi="楷体" w:eastAsia="楷体" w:cs="楷体"/>
          <w:b/>
          <w:bCs/>
          <w:sz w:val="30"/>
          <w:szCs w:val="30"/>
        </w:rPr>
      </w:pPr>
    </w:p>
    <w:p>
      <w:pPr>
        <w:pStyle w:val="11"/>
        <w:spacing w:line="360" w:lineRule="auto"/>
        <w:ind w:firstLine="0" w:firstLineChars="0"/>
        <w:jc w:val="left"/>
        <w:rPr>
          <w:rFonts w:hint="eastAsia" w:ascii="微软雅黑" w:hAnsi="微软雅黑" w:eastAsia="微软雅黑"/>
          <w:sz w:val="28"/>
          <w:szCs w:val="28"/>
        </w:rPr>
      </w:pPr>
    </w:p>
    <w:p>
      <w:pPr>
        <w:pStyle w:val="11"/>
        <w:spacing w:line="360" w:lineRule="auto"/>
        <w:ind w:firstLine="0" w:firstLineChars="0"/>
        <w:jc w:val="left"/>
        <w:rPr>
          <w:rFonts w:hint="eastAsia" w:ascii="楷体" w:hAnsi="楷体" w:eastAsia="楷体" w:cs="楷体"/>
          <w:b/>
          <w:bCs/>
          <w:sz w:val="30"/>
          <w:szCs w:val="30"/>
        </w:rPr>
      </w:pPr>
    </w:p>
    <w:p>
      <w:pPr>
        <w:pStyle w:val="11"/>
        <w:spacing w:line="360" w:lineRule="auto"/>
        <w:ind w:firstLine="0" w:firstLineChars="0"/>
        <w:jc w:val="left"/>
        <w:rPr>
          <w:rFonts w:hint="eastAsia" w:ascii="楷体" w:hAnsi="楷体" w:eastAsia="楷体" w:cs="楷体"/>
          <w:b/>
          <w:bCs/>
          <w:sz w:val="30"/>
          <w:szCs w:val="30"/>
        </w:rPr>
      </w:pPr>
      <w:r>
        <w:rPr>
          <w:rFonts w:hint="eastAsia" w:ascii="楷体" w:hAnsi="楷体" w:eastAsia="楷体" w:cs="楷体"/>
          <w:b/>
          <w:bCs/>
          <w:sz w:val="30"/>
          <w:szCs w:val="30"/>
        </w:rPr>
        <w:t>主界面：</w:t>
      </w:r>
    </w:p>
    <w:p>
      <w:pPr>
        <w:pStyle w:val="11"/>
        <w:spacing w:line="360" w:lineRule="auto"/>
        <w:ind w:firstLine="0" w:firstLineChars="0"/>
        <w:jc w:val="left"/>
        <w:rPr>
          <w:del w:id="16" w:author="Administrator" w:date="2022-04-12T11:48:00Z"/>
          <w:rFonts w:hint="eastAsia" w:ascii="微软雅黑" w:hAnsi="微软雅黑" w:eastAsia="微软雅黑"/>
          <w:szCs w:val="21"/>
        </w:rPr>
      </w:pPr>
      <w:ins w:id="17" w:author="Administrator" w:date="2022-04-12T11:54:00Z">
        <w:r>
          <w:rPr>
            <w:rFonts w:hint="eastAsia" w:ascii="微软雅黑" w:hAnsi="微软雅黑" w:eastAsia="微软雅黑"/>
            <w:szCs w:val="21"/>
          </w:rPr>
          <w:drawing>
            <wp:inline distT="0" distB="0" distL="114300" distR="114300">
              <wp:extent cx="5840095" cy="1920240"/>
              <wp:effectExtent l="0" t="0" r="8255" b="3810"/>
              <wp:docPr id="700" name="图片 2" descr="主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2" descr="主菜单"/>
                      <pic:cNvPicPr>
                        <a:picLocks noChangeAspect="1"/>
                      </pic:cNvPicPr>
                    </pic:nvPicPr>
                    <pic:blipFill>
                      <a:blip r:embed="rId18"/>
                      <a:stretch>
                        <a:fillRect/>
                      </a:stretch>
                    </pic:blipFill>
                    <pic:spPr>
                      <a:xfrm>
                        <a:off x="0" y="0"/>
                        <a:ext cx="5840095" cy="1920240"/>
                      </a:xfrm>
                      <a:prstGeom prst="rect">
                        <a:avLst/>
                      </a:prstGeom>
                      <a:noFill/>
                      <a:ln>
                        <a:noFill/>
                      </a:ln>
                    </pic:spPr>
                  </pic:pic>
                </a:graphicData>
              </a:graphic>
            </wp:inline>
          </w:drawing>
        </w:r>
      </w:ins>
      <w:del w:id="19" w:author="Administrator" w:date="2022-04-12T11:48:00Z">
        <w:r>
          <w:rPr/>
          <mc:AlternateContent>
            <mc:Choice Requires="wpg">
              <w:drawing>
                <wp:anchor distT="0" distB="0" distL="114300" distR="114300" simplePos="0" relativeHeight="251679744" behindDoc="0" locked="0" layoutInCell="1" allowOverlap="1">
                  <wp:simplePos x="0" y="0"/>
                  <wp:positionH relativeFrom="column">
                    <wp:posOffset>4037330</wp:posOffset>
                  </wp:positionH>
                  <wp:positionV relativeFrom="paragraph">
                    <wp:posOffset>354965</wp:posOffset>
                  </wp:positionV>
                  <wp:extent cx="2720340" cy="1570990"/>
                  <wp:effectExtent l="0" t="0" r="3810" b="10160"/>
                  <wp:wrapNone/>
                  <wp:docPr id="57" name="组合 687"/>
                  <wp:cNvGraphicFramePr/>
                  <a:graphic xmlns:a="http://schemas.openxmlformats.org/drawingml/2006/main">
                    <a:graphicData uri="http://schemas.microsoft.com/office/word/2010/wordprocessingGroup">
                      <wpg:wgp>
                        <wpg:cNvGrpSpPr/>
                        <wpg:grpSpPr>
                          <a:xfrm>
                            <a:off x="0" y="0"/>
                            <a:ext cx="2720340" cy="1570990"/>
                            <a:chOff x="12173" y="38991"/>
                            <a:chExt cx="4284" cy="2474"/>
                          </a:xfrm>
                        </wpg:grpSpPr>
                        <wpg:grpSp>
                          <wpg:cNvPr id="46" name="组合 439"/>
                          <wpg:cNvGrpSpPr/>
                          <wpg:grpSpPr>
                            <a:xfrm>
                              <a:off x="12184" y="39591"/>
                              <a:ext cx="2806" cy="494"/>
                              <a:chOff x="13320" y="37315"/>
                              <a:chExt cx="2806" cy="494"/>
                            </a:xfrm>
                          </wpg:grpSpPr>
                          <wps:wsp>
                            <wps:cNvPr id="44" name="直线 44"/>
                            <wps:cNvCnPr/>
                            <wps:spPr>
                              <a:xfrm>
                                <a:off x="13320" y="37540"/>
                                <a:ext cx="1053" cy="1"/>
                              </a:xfrm>
                              <a:prstGeom prst="line">
                                <a:avLst/>
                              </a:prstGeom>
                              <a:ln w="9525" cap="flat" cmpd="sng">
                                <a:solidFill>
                                  <a:srgbClr val="FF0000"/>
                                </a:solidFill>
                                <a:prstDash val="solid"/>
                                <a:headEnd type="none" w="med" len="med"/>
                                <a:tailEnd type="arrow" w="med" len="med"/>
                              </a:ln>
                            </wps:spPr>
                            <wps:bodyPr upright="1"/>
                          </wps:wsp>
                          <wps:wsp>
                            <wps:cNvPr id="45" name="文本框 45"/>
                            <wps:cNvSpPr txBox="1"/>
                            <wps:spPr>
                              <a:xfrm>
                                <a:off x="14396" y="37315"/>
                                <a:ext cx="1731" cy="495"/>
                              </a:xfrm>
                              <a:prstGeom prst="rect">
                                <a:avLst/>
                              </a:prstGeom>
                              <a:solidFill>
                                <a:srgbClr val="FFFFFF"/>
                              </a:solidFill>
                              <a:ln>
                                <a:noFill/>
                              </a:ln>
                            </wps:spPr>
                            <wps:txbx>
                              <w:txbxContent>
                                <w:p>
                                  <w:pPr>
                                    <w:rPr>
                                      <w:rFonts w:hint="eastAsia" w:ascii="楷体" w:hAnsi="楷体" w:eastAsia="楷体" w:cs="楷体"/>
                                      <w:b/>
                                      <w:bCs/>
                                      <w:sz w:val="24"/>
                                      <w:szCs w:val="24"/>
                                    </w:rPr>
                                  </w:pPr>
                                  <w:r>
                                    <w:rPr>
                                      <w:rFonts w:hint="eastAsia" w:ascii="楷体" w:hAnsi="楷体" w:eastAsia="楷体" w:cs="楷体"/>
                                      <w:b/>
                                      <w:bCs/>
                                      <w:sz w:val="24"/>
                                      <w:szCs w:val="24"/>
                                    </w:rPr>
                                    <w:t>灯具芯片型号</w:t>
                                  </w:r>
                                </w:p>
                              </w:txbxContent>
                            </wps:txbx>
                            <wps:bodyPr wrap="square" upright="1"/>
                          </wps:wsp>
                        </wpg:grpSp>
                        <wpg:grpSp>
                          <wpg:cNvPr id="56" name="组合 686"/>
                          <wpg:cNvGrpSpPr/>
                          <wpg:grpSpPr>
                            <a:xfrm>
                              <a:off x="12173" y="38991"/>
                              <a:ext cx="4284" cy="2474"/>
                              <a:chOff x="12173" y="38991"/>
                              <a:chExt cx="4284" cy="2474"/>
                            </a:xfrm>
                          </wpg:grpSpPr>
                          <wpg:grpSp>
                            <wpg:cNvPr id="49" name="组合 440"/>
                            <wpg:cNvGrpSpPr/>
                            <wpg:grpSpPr>
                              <a:xfrm>
                                <a:off x="12244" y="38991"/>
                                <a:ext cx="2445" cy="494"/>
                                <a:chOff x="13380" y="36805"/>
                                <a:chExt cx="2445" cy="494"/>
                              </a:xfrm>
                            </wpg:grpSpPr>
                            <wps:wsp>
                              <wps:cNvPr id="47" name="直线 40"/>
                              <wps:cNvCnPr/>
                              <wps:spPr>
                                <a:xfrm>
                                  <a:off x="13380" y="37015"/>
                                  <a:ext cx="840" cy="1"/>
                                </a:xfrm>
                                <a:prstGeom prst="line">
                                  <a:avLst/>
                                </a:prstGeom>
                                <a:ln w="9525" cap="flat" cmpd="sng">
                                  <a:solidFill>
                                    <a:srgbClr val="FF0000"/>
                                  </a:solidFill>
                                  <a:prstDash val="solid"/>
                                  <a:headEnd type="none" w="med" len="med"/>
                                  <a:tailEnd type="arrow" w="med" len="med"/>
                                </a:ln>
                              </wps:spPr>
                              <wps:bodyPr upright="1"/>
                            </wps:wsp>
                            <wps:wsp>
                              <wps:cNvPr id="48" name="文本框 41"/>
                              <wps:cNvSpPr txBox="1"/>
                              <wps:spPr>
                                <a:xfrm>
                                  <a:off x="14445" y="36805"/>
                                  <a:ext cx="1381" cy="495"/>
                                </a:xfrm>
                                <a:prstGeom prst="rect">
                                  <a:avLst/>
                                </a:prstGeom>
                                <a:solidFill>
                                  <a:srgbClr val="FFFFFF"/>
                                </a:solidFill>
                                <a:ln>
                                  <a:noFill/>
                                </a:ln>
                              </wps:spPr>
                              <wps:txbx>
                                <w:txbxContent>
                                  <w:p>
                                    <w:pPr>
                                      <w:rPr>
                                        <w:rFonts w:hint="eastAsia" w:ascii="楷体" w:hAnsi="楷体" w:eastAsia="楷体" w:cs="楷体"/>
                                        <w:b/>
                                        <w:bCs/>
                                        <w:sz w:val="24"/>
                                        <w:szCs w:val="24"/>
                                      </w:rPr>
                                    </w:pPr>
                                    <w:r>
                                      <w:rPr>
                                        <w:rFonts w:hint="eastAsia" w:ascii="楷体" w:hAnsi="楷体" w:eastAsia="楷体" w:cs="楷体"/>
                                        <w:b/>
                                        <w:bCs/>
                                        <w:sz w:val="24"/>
                                        <w:szCs w:val="24"/>
                                      </w:rPr>
                                      <w:t>控制器型号</w:t>
                                    </w:r>
                                  </w:p>
                                </w:txbxContent>
                              </wps:txbx>
                              <wps:bodyPr wrap="square" upright="1"/>
                            </wps:wsp>
                          </wpg:grpSp>
                          <wpg:grpSp>
                            <wpg:cNvPr id="52" name="组合 437"/>
                            <wpg:cNvGrpSpPr/>
                            <wpg:grpSpPr>
                              <a:xfrm>
                                <a:off x="12184" y="40971"/>
                                <a:ext cx="2851" cy="494"/>
                                <a:chOff x="13320" y="38530"/>
                                <a:chExt cx="2851" cy="494"/>
                              </a:xfrm>
                            </wpg:grpSpPr>
                            <wps:wsp>
                              <wps:cNvPr id="50" name="直线 50"/>
                              <wps:cNvCnPr/>
                              <wps:spPr>
                                <a:xfrm flipV="1">
                                  <a:off x="13320" y="38756"/>
                                  <a:ext cx="628" cy="14"/>
                                </a:xfrm>
                                <a:prstGeom prst="line">
                                  <a:avLst/>
                                </a:prstGeom>
                                <a:ln w="9525" cap="flat" cmpd="sng">
                                  <a:solidFill>
                                    <a:srgbClr val="FF0000"/>
                                  </a:solidFill>
                                  <a:prstDash val="solid"/>
                                  <a:headEnd type="none" w="med" len="med"/>
                                  <a:tailEnd type="arrow" w="med" len="med"/>
                                </a:ln>
                              </wps:spPr>
                              <wps:bodyPr upright="1"/>
                            </wps:wsp>
                            <wps:wsp>
                              <wps:cNvPr id="51" name="文本框 51"/>
                              <wps:cNvSpPr txBox="1"/>
                              <wps:spPr>
                                <a:xfrm>
                                  <a:off x="14055" y="38530"/>
                                  <a:ext cx="2116" cy="495"/>
                                </a:xfrm>
                                <a:prstGeom prst="rect">
                                  <a:avLst/>
                                </a:prstGeom>
                                <a:solidFill>
                                  <a:srgbClr val="FFFFFF"/>
                                </a:solidFill>
                                <a:ln>
                                  <a:noFill/>
                                </a:ln>
                              </wps:spPr>
                              <wps:txbx>
                                <w:txbxContent>
                                  <w:p>
                                    <w:pPr>
                                      <w:rPr>
                                        <w:rFonts w:hint="eastAsia" w:ascii="楷体" w:hAnsi="楷体" w:eastAsia="楷体" w:cs="楷体"/>
                                        <w:b/>
                                        <w:bCs/>
                                        <w:sz w:val="24"/>
                                        <w:szCs w:val="24"/>
                                      </w:rPr>
                                    </w:pPr>
                                    <w:r>
                                      <w:rPr>
                                        <w:rFonts w:hint="eastAsia" w:ascii="楷体" w:hAnsi="楷体" w:eastAsia="楷体" w:cs="楷体"/>
                                        <w:b/>
                                        <w:bCs/>
                                        <w:sz w:val="24"/>
                                        <w:szCs w:val="24"/>
                                      </w:rPr>
                                      <w:t>SD卡、内置程序</w:t>
                                    </w:r>
                                  </w:p>
                                </w:txbxContent>
                              </wps:txbx>
                              <wps:bodyPr wrap="square" upright="1"/>
                            </wps:wsp>
                          </wpg:grpSp>
                          <wpg:grpSp>
                            <wpg:cNvPr id="55" name="组合 438"/>
                            <wpg:cNvGrpSpPr/>
                            <wpg:grpSpPr>
                              <a:xfrm>
                                <a:off x="12173" y="40281"/>
                                <a:ext cx="4285" cy="494"/>
                                <a:chOff x="13309" y="37930"/>
                                <a:chExt cx="4285" cy="494"/>
                              </a:xfrm>
                            </wpg:grpSpPr>
                            <wps:wsp>
                              <wps:cNvPr id="53" name="直线 47"/>
                              <wps:cNvCnPr/>
                              <wps:spPr>
                                <a:xfrm>
                                  <a:off x="13309" y="38155"/>
                                  <a:ext cx="790" cy="16"/>
                                </a:xfrm>
                                <a:prstGeom prst="line">
                                  <a:avLst/>
                                </a:prstGeom>
                                <a:ln w="9525" cap="flat" cmpd="sng">
                                  <a:solidFill>
                                    <a:srgbClr val="FF0000"/>
                                  </a:solidFill>
                                  <a:prstDash val="solid"/>
                                  <a:headEnd type="none" w="med" len="med"/>
                                  <a:tailEnd type="arrow" w="med" len="med"/>
                                </a:ln>
                              </wps:spPr>
                              <wps:bodyPr upright="1"/>
                            </wps:wsp>
                            <wps:wsp>
                              <wps:cNvPr id="54" name="文本框 48"/>
                              <wps:cNvSpPr txBox="1"/>
                              <wps:spPr>
                                <a:xfrm>
                                  <a:off x="14298" y="37930"/>
                                  <a:ext cx="3297" cy="495"/>
                                </a:xfrm>
                                <a:prstGeom prst="rect">
                                  <a:avLst/>
                                </a:prstGeom>
                                <a:solidFill>
                                  <a:srgbClr val="FFFFFF"/>
                                </a:solidFill>
                                <a:ln>
                                  <a:noFill/>
                                </a:ln>
                              </wps:spPr>
                              <wps:txbx>
                                <w:txbxContent>
                                  <w:p>
                                    <w:pPr>
                                      <w:rPr>
                                        <w:rFonts w:hint="eastAsia" w:ascii="楷体" w:hAnsi="楷体" w:eastAsia="楷体" w:cs="楷体"/>
                                        <w:b/>
                                        <w:bCs/>
                                        <w:sz w:val="24"/>
                                        <w:szCs w:val="24"/>
                                      </w:rPr>
                                    </w:pPr>
                                    <w:r>
                                      <w:rPr>
                                        <w:rFonts w:hint="eastAsia" w:ascii="楷体" w:hAnsi="楷体" w:eastAsia="楷体" w:cs="楷体"/>
                                        <w:b/>
                                        <w:bCs/>
                                        <w:sz w:val="24"/>
                                        <w:szCs w:val="24"/>
                                      </w:rPr>
                                      <w:t>速度、亮度、模式</w:t>
                                    </w:r>
                                  </w:p>
                                </w:txbxContent>
                              </wps:txbx>
                              <wps:bodyPr wrap="square" upright="1"/>
                            </wps:wsp>
                          </wpg:grpSp>
                        </wpg:grpSp>
                      </wpg:wgp>
                    </a:graphicData>
                  </a:graphic>
                </wp:anchor>
              </w:drawing>
            </mc:Choice>
            <mc:Fallback>
              <w:pict>
                <v:group id="组合 687" o:spid="_x0000_s1026" o:spt="203" style="position:absolute;left:0pt;margin-left:317.9pt;margin-top:27.95pt;height:123.7pt;width:214.2pt;z-index:251679744;mso-width-relative:page;mso-height-relative:page;" coordorigin="12173,38991" coordsize="4284,2474" o:gfxdata="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">
                  <o:lock v:ext="edit" aspectratio="f"/>
                  <v:group id="组合 439" o:spid="_x0000_s1026" o:spt="203" style="position:absolute;left:12184;top:39591;height:494;width:2806;" coordorigin="13320,37315" coordsize="2806,494"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line id="直线 44" o:spid="_x0000_s1026" o:spt="20" style="position:absolute;left:13320;top:37540;height:1;width:1053;" filled="f" stroked="t" coordsize="21600,21600" o:gfxdata="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uuKLC2AAAA2wAAAA8A&#10;AAAAAAAAAQAgAAAAIgAAAGRycy9kb3ducmV2LnhtbFBLAQIUABQAAAAIAIdO4kAzLwWeOwAAADkA&#10;AAAQAAAAAAAAAAEAIAAAAAUBAABkcnMvc2hhcGV4bWwueG1sUEsFBgAAAAAGAAYAWwEAAK8DAAAA&#10;AA==&#10;">
                      <v:fill on="f" focussize="0,0"/>
                      <v:stroke color="#FF0000" joinstyle="round" endarrow="open"/>
                      <v:imagedata o:title=""/>
                      <o:lock v:ext="edit" aspectratio="f"/>
                    </v:line>
                    <v:shape id="_x0000_s1026" o:spid="_x0000_s1026" o:spt="202" type="#_x0000_t202" style="position:absolute;left:14396;top:37315;height:495;width:1731;" fillcolor="#FFFFFF" filled="t" stroked="f" coordsize="21600,21600" o:gfxdata="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ZYk9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ascii="楷体" w:hAnsi="楷体" w:eastAsia="楷体" w:cs="楷体"/>
                                <w:b/>
                                <w:bCs/>
                                <w:sz w:val="24"/>
                                <w:szCs w:val="24"/>
                              </w:rPr>
                            </w:pPr>
                            <w:r>
                              <w:rPr>
                                <w:rFonts w:hint="eastAsia" w:ascii="楷体" w:hAnsi="楷体" w:eastAsia="楷体" w:cs="楷体"/>
                                <w:b/>
                                <w:bCs/>
                                <w:sz w:val="24"/>
                                <w:szCs w:val="24"/>
                              </w:rPr>
                              <w:t>灯具芯片型号</w:t>
                            </w:r>
                          </w:p>
                        </w:txbxContent>
                      </v:textbox>
                    </v:shape>
                  </v:group>
                  <v:group id="组合 686" o:spid="_x0000_s1026" o:spt="203" style="position:absolute;left:12173;top:38991;height:2474;width:4284;" coordorigin="12173,38991" coordsize="4284,2474"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group id="组合 440" o:spid="_x0000_s1026" o:spt="203" style="position:absolute;left:12244;top:38991;height:494;width:2445;" coordorigin="13380,36805" coordsize="2445,494"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line id="直线 40" o:spid="_x0000_s1026" o:spt="20" style="position:absolute;left:13380;top:37015;height:1;width:840;" filled="f" stroked="t" coordsize="21600,21600" o:gfxdata="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3y2x7sAAADb&#10;AAAADwAAAAAAAAABACAAAAAiAAAAZHJzL2Rvd25yZXYueG1sUEsBAhQAFAAAAAgAh07iQDMvBZ47&#10;AAAAOQAAABAAAAAAAAAAAQAgAAAACgEAAGRycy9zaGFwZXhtbC54bWxQSwUGAAAAAAYABgBbAQAA&#10;tAMAAAAA&#10;">
                        <v:fill on="f" focussize="0,0"/>
                        <v:stroke color="#FF0000" joinstyle="round" endarrow="open"/>
                        <v:imagedata o:title=""/>
                        <o:lock v:ext="edit" aspectratio="f"/>
                      </v:line>
                      <v:shape id="文本框 41" o:spid="_x0000_s1026" o:spt="202" type="#_x0000_t202" style="position:absolute;left:14445;top:36805;height:495;width:1381;" fillcolor="#FFFFFF" filled="t" stroked="f" coordsize="21600,21600" o:gfxdata="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Xi2m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 w:hAnsi="楷体" w:eastAsia="楷体" w:cs="楷体"/>
                                  <w:b/>
                                  <w:bCs/>
                                  <w:sz w:val="24"/>
                                  <w:szCs w:val="24"/>
                                </w:rPr>
                              </w:pPr>
                              <w:r>
                                <w:rPr>
                                  <w:rFonts w:hint="eastAsia" w:ascii="楷体" w:hAnsi="楷体" w:eastAsia="楷体" w:cs="楷体"/>
                                  <w:b/>
                                  <w:bCs/>
                                  <w:sz w:val="24"/>
                                  <w:szCs w:val="24"/>
                                </w:rPr>
                                <w:t>控制器型号</w:t>
                              </w:r>
                            </w:p>
                          </w:txbxContent>
                        </v:textbox>
                      </v:shape>
                    </v:group>
                    <v:group id="组合 437" o:spid="_x0000_s1026" o:spt="203" style="position:absolute;left:12184;top:40971;height:494;width:2851;" coordorigin="13320,38530" coordsize="2851,494"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line id="直线 50" o:spid="_x0000_s1026" o:spt="20" style="position:absolute;left:13320;top:38756;flip:y;height:14;width:628;" filled="f" stroked="t" coordsize="21600,21600" o:gfxdata="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n9yO5AAAA2wAA&#10;AA8AAAAAAAAAAQAgAAAAIgAAAGRycy9kb3ducmV2LnhtbFBLAQIUABQAAAAIAIdO4kAzLwWeOwAA&#10;ADkAAAAQAAAAAAAAAAEAIAAAAAgBAABkcnMvc2hhcGV4bWwueG1sUEsFBgAAAAAGAAYAWwEAALID&#10;AAAAAA==&#10;">
                        <v:fill on="f" focussize="0,0"/>
                        <v:stroke color="#FF0000" joinstyle="round" endarrow="open"/>
                        <v:imagedata o:title=""/>
                        <o:lock v:ext="edit" aspectratio="f"/>
                      </v:line>
                      <v:shape id="_x0000_s1026" o:spid="_x0000_s1026" o:spt="202" type="#_x0000_t202" style="position:absolute;left:14055;top:38530;height:495;width:2116;" fillcolor="#FFFFFF" filled="t" stroked="f" coordsize="21600,21600" o:gfxdata="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S0K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ascii="楷体" w:hAnsi="楷体" w:eastAsia="楷体" w:cs="楷体"/>
                                  <w:b/>
                                  <w:bCs/>
                                  <w:sz w:val="24"/>
                                  <w:szCs w:val="24"/>
                                </w:rPr>
                              </w:pPr>
                              <w:r>
                                <w:rPr>
                                  <w:rFonts w:hint="eastAsia" w:ascii="楷体" w:hAnsi="楷体" w:eastAsia="楷体" w:cs="楷体"/>
                                  <w:b/>
                                  <w:bCs/>
                                  <w:sz w:val="24"/>
                                  <w:szCs w:val="24"/>
                                </w:rPr>
                                <w:t>SD卡、内置程序</w:t>
                              </w:r>
                            </w:p>
                          </w:txbxContent>
                        </v:textbox>
                      </v:shape>
                    </v:group>
                    <v:group id="组合 438" o:spid="_x0000_s1026" o:spt="203" style="position:absolute;left:12173;top:40281;height:494;width:4285;" coordorigin="13309,37930" coordsize="4285,494"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line id="直线 47" o:spid="_x0000_s1026" o:spt="20" style="position:absolute;left:13309;top:38155;height:16;width:790;" filled="f" stroked="t" coordsize="21600,21600" o:gfxdata="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4mGbsAAADb&#10;AAAADwAAAAAAAAABACAAAAAiAAAAZHJzL2Rvd25yZXYueG1sUEsBAhQAFAAAAAgAh07iQDMvBZ47&#10;AAAAOQAAABAAAAAAAAAAAQAgAAAACgEAAGRycy9zaGFwZXhtbC54bWxQSwUGAAAAAAYABgBbAQAA&#10;tAMAAAAA&#10;">
                        <v:fill on="f" focussize="0,0"/>
                        <v:stroke color="#FF0000" joinstyle="round" endarrow="open"/>
                        <v:imagedata o:title=""/>
                        <o:lock v:ext="edit" aspectratio="f"/>
                      </v:line>
                      <v:shape id="文本框 48" o:spid="_x0000_s1026" o:spt="202" type="#_x0000_t202" style="position:absolute;left:14298;top:37930;height:495;width:3297;" fillcolor="#FFFFFF" filled="t" stroked="f" coordsize="21600,21600" o:gfxdata="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wMXs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ascii="楷体" w:hAnsi="楷体" w:eastAsia="楷体" w:cs="楷体"/>
                                  <w:b/>
                                  <w:bCs/>
                                  <w:sz w:val="24"/>
                                  <w:szCs w:val="24"/>
                                </w:rPr>
                              </w:pPr>
                              <w:r>
                                <w:rPr>
                                  <w:rFonts w:hint="eastAsia" w:ascii="楷体" w:hAnsi="楷体" w:eastAsia="楷体" w:cs="楷体"/>
                                  <w:b/>
                                  <w:bCs/>
                                  <w:sz w:val="24"/>
                                  <w:szCs w:val="24"/>
                                </w:rPr>
                                <w:t>速度、亮度、模式</w:t>
                              </w:r>
                            </w:p>
                          </w:txbxContent>
                        </v:textbox>
                      </v:shape>
                    </v:group>
                  </v:group>
                </v:group>
              </w:pict>
            </mc:Fallback>
          </mc:AlternateContent>
        </w:r>
      </w:del>
      <w:del w:id="21" w:author="Administrator" w:date="2022-04-12T11:48:00Z">
        <w:r>
          <w:rPr/>
          <mc:AlternateContent>
            <mc:Choice Requires="wps">
              <w:drawing>
                <wp:anchor distT="0" distB="0" distL="114300" distR="114300" simplePos="0" relativeHeight="251720704" behindDoc="0" locked="0" layoutInCell="1" allowOverlap="1">
                  <wp:simplePos x="0" y="0"/>
                  <wp:positionH relativeFrom="column">
                    <wp:posOffset>758190</wp:posOffset>
                  </wp:positionH>
                  <wp:positionV relativeFrom="paragraph">
                    <wp:posOffset>184150</wp:posOffset>
                  </wp:positionV>
                  <wp:extent cx="3273425" cy="1826895"/>
                  <wp:effectExtent l="5080" t="4445" r="17145" b="16510"/>
                  <wp:wrapNone/>
                  <wp:docPr id="147" name="自选图形 688"/>
                  <wp:cNvGraphicFramePr/>
                  <a:graphic xmlns:a="http://schemas.openxmlformats.org/drawingml/2006/main">
                    <a:graphicData uri="http://schemas.microsoft.com/office/word/2010/wordprocessingShape">
                      <wps:wsp>
                        <wps:cNvSpPr/>
                        <wps:spPr>
                          <a:xfrm>
                            <a:off x="0" y="0"/>
                            <a:ext cx="3273425" cy="1826895"/>
                          </a:xfrm>
                          <a:prstGeom prst="roundRect">
                            <a:avLst>
                              <a:gd name="adj" fmla="val 16667"/>
                            </a:avLst>
                          </a:prstGeom>
                          <a:solidFill>
                            <a:srgbClr val="00B0F0"/>
                          </a:solidFill>
                          <a:ln w="9525" cap="flat" cmpd="sng">
                            <a:solidFill>
                              <a:srgbClr val="000000"/>
                            </a:solidFill>
                            <a:prstDash val="solid"/>
                            <a:headEnd type="none" w="med" len="med"/>
                            <a:tailEnd type="none" w="med" len="med"/>
                          </a:ln>
                        </wps:spPr>
                        <wps:txbx>
                          <w:txbxContent>
                            <w:p>
                              <w:pPr>
                                <w:rPr>
                                  <w:rFonts w:hint="eastAsia"/>
                                  <w:b/>
                                  <w:bCs/>
                                  <w:color w:val="FFFFFF"/>
                                  <w:sz w:val="32"/>
                                  <w:szCs w:val="32"/>
                                </w:rPr>
                              </w:pPr>
                              <w:r>
                                <w:rPr>
                                  <w:rFonts w:hint="eastAsia"/>
                                  <w:color w:val="FFFFFF"/>
                                  <w:sz w:val="32"/>
                                  <w:szCs w:val="32"/>
                                </w:rPr>
                                <w:t xml:space="preserve">        </w:t>
                              </w:r>
                              <w:r>
                                <w:rPr>
                                  <w:rFonts w:hint="eastAsia"/>
                                  <w:b/>
                                  <w:bCs/>
                                  <w:color w:val="FFFFFF"/>
                                  <w:sz w:val="32"/>
                                  <w:szCs w:val="32"/>
                                </w:rPr>
                                <w:t xml:space="preserve"> E- C8      </w:t>
                              </w:r>
                            </w:p>
                            <w:p>
                              <w:pPr>
                                <w:spacing w:line="480" w:lineRule="auto"/>
                                <w:rPr>
                                  <w:rFonts w:hint="eastAsia"/>
                                  <w:b/>
                                  <w:bCs/>
                                  <w:color w:val="FFFFFF"/>
                                  <w:sz w:val="28"/>
                                  <w:szCs w:val="28"/>
                                </w:rPr>
                              </w:pPr>
                              <w:r>
                                <w:rPr>
                                  <w:rFonts w:hint="eastAsia"/>
                                  <w:b/>
                                  <w:bCs/>
                                  <w:color w:val="FFFFFF"/>
                                  <w:sz w:val="28"/>
                                  <w:szCs w:val="28"/>
                                </w:rPr>
                                <w:t>芯片：UCS1903</w:t>
                              </w:r>
                            </w:p>
                            <w:p>
                              <w:pPr>
                                <w:rPr>
                                  <w:rFonts w:hint="eastAsia"/>
                                  <w:b/>
                                  <w:bCs/>
                                  <w:color w:val="FFFFFF"/>
                                  <w:sz w:val="28"/>
                                  <w:szCs w:val="28"/>
                                </w:rPr>
                              </w:pPr>
                              <w:r>
                                <w:rPr>
                                  <w:rFonts w:hint="eastAsia"/>
                                  <w:b/>
                                  <w:bCs/>
                                  <w:color w:val="FFFFFF"/>
                                  <w:sz w:val="28"/>
                                  <w:szCs w:val="28"/>
                                </w:rPr>
                                <w:t>速度： 0X    X%      单个</w:t>
                              </w:r>
                            </w:p>
                            <w:p>
                              <w:pPr>
                                <w:rPr>
                                  <w:b/>
                                  <w:bCs/>
                                  <w:color w:val="FFFFFF"/>
                                  <w:sz w:val="28"/>
                                  <w:szCs w:val="28"/>
                                </w:rPr>
                              </w:pPr>
                              <w:r>
                                <w:rPr>
                                  <w:rFonts w:hint="eastAsia"/>
                                  <w:b/>
                                  <w:bCs/>
                                  <w:color w:val="FFFFFF"/>
                                  <w:sz w:val="28"/>
                                  <w:szCs w:val="28"/>
                                </w:rPr>
                                <w:t>模式： SD/NoCard</w:t>
                              </w:r>
                            </w:p>
                          </w:txbxContent>
                        </wps:txbx>
                        <wps:bodyPr wrap="square" upright="1"/>
                      </wps:wsp>
                    </a:graphicData>
                  </a:graphic>
                </wp:anchor>
              </w:drawing>
            </mc:Choice>
            <mc:Fallback>
              <w:pict>
                <v:roundrect id="自选图形 688" o:spid="_x0000_s1026" o:spt="2" style="position:absolute;left:0pt;margin-left:59.7pt;margin-top:14.5pt;height:143.85pt;width:257.75pt;z-index:251720704;mso-width-relative:page;mso-height-relative:page;" fillcolor="#00B0F0" filled="t" stroked="t" coordsize="21600,21600" arcsize="0.166666666666667" o:gfxdata="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n2r42QAAAAoBAAAPAAAAAAAAAAEAIAAAACIAAABkcnMvZG93bnJl&#10;di54bWxQSwECFAAUAAAACACHTuJA8DLHUjUCAABpBAAADgAAAAAAAAABACAAAAAoAQAAZHJzL2Uy&#10;b0RvYy54bWxQSwUGAAAAAAYABgBZAQAAzwUAAAAA&#10;">
                  <v:fill on="t" focussize="0,0"/>
                  <v:stroke color="#000000" joinstyle="round"/>
                  <v:imagedata o:title=""/>
                  <o:lock v:ext="edit" aspectratio="f"/>
                  <v:textbox>
                    <w:txbxContent>
                      <w:p>
                        <w:pPr>
                          <w:rPr>
                            <w:rFonts w:hint="eastAsia"/>
                            <w:b/>
                            <w:bCs/>
                            <w:color w:val="FFFFFF"/>
                            <w:sz w:val="32"/>
                            <w:szCs w:val="32"/>
                          </w:rPr>
                        </w:pPr>
                        <w:r>
                          <w:rPr>
                            <w:rFonts w:hint="eastAsia"/>
                            <w:color w:val="FFFFFF"/>
                            <w:sz w:val="32"/>
                            <w:szCs w:val="32"/>
                          </w:rPr>
                          <w:t xml:space="preserve">        </w:t>
                        </w:r>
                        <w:r>
                          <w:rPr>
                            <w:rFonts w:hint="eastAsia"/>
                            <w:b/>
                            <w:bCs/>
                            <w:color w:val="FFFFFF"/>
                            <w:sz w:val="32"/>
                            <w:szCs w:val="32"/>
                          </w:rPr>
                          <w:t xml:space="preserve"> E- C8      </w:t>
                        </w:r>
                      </w:p>
                      <w:p>
                        <w:pPr>
                          <w:spacing w:line="480" w:lineRule="auto"/>
                          <w:rPr>
                            <w:rFonts w:hint="eastAsia"/>
                            <w:b/>
                            <w:bCs/>
                            <w:color w:val="FFFFFF"/>
                            <w:sz w:val="28"/>
                            <w:szCs w:val="28"/>
                          </w:rPr>
                        </w:pPr>
                        <w:r>
                          <w:rPr>
                            <w:rFonts w:hint="eastAsia"/>
                            <w:b/>
                            <w:bCs/>
                            <w:color w:val="FFFFFF"/>
                            <w:sz w:val="28"/>
                            <w:szCs w:val="28"/>
                          </w:rPr>
                          <w:t>芯片：UCS1903</w:t>
                        </w:r>
                      </w:p>
                      <w:p>
                        <w:pPr>
                          <w:rPr>
                            <w:rFonts w:hint="eastAsia"/>
                            <w:b/>
                            <w:bCs/>
                            <w:color w:val="FFFFFF"/>
                            <w:sz w:val="28"/>
                            <w:szCs w:val="28"/>
                          </w:rPr>
                        </w:pPr>
                        <w:r>
                          <w:rPr>
                            <w:rFonts w:hint="eastAsia"/>
                            <w:b/>
                            <w:bCs/>
                            <w:color w:val="FFFFFF"/>
                            <w:sz w:val="28"/>
                            <w:szCs w:val="28"/>
                          </w:rPr>
                          <w:t>速度： 0X    X%      单个</w:t>
                        </w:r>
                      </w:p>
                      <w:p>
                        <w:pPr>
                          <w:rPr>
                            <w:b/>
                            <w:bCs/>
                            <w:color w:val="FFFFFF"/>
                            <w:sz w:val="28"/>
                            <w:szCs w:val="28"/>
                          </w:rPr>
                        </w:pPr>
                        <w:r>
                          <w:rPr>
                            <w:rFonts w:hint="eastAsia"/>
                            <w:b/>
                            <w:bCs/>
                            <w:color w:val="FFFFFF"/>
                            <w:sz w:val="28"/>
                            <w:szCs w:val="28"/>
                          </w:rPr>
                          <w:t>模式： SD/NoCard</w:t>
                        </w:r>
                      </w:p>
                    </w:txbxContent>
                  </v:textbox>
                </v:roundrect>
              </w:pict>
            </mc:Fallback>
          </mc:AlternateContent>
        </w:r>
      </w:del>
    </w:p>
    <w:p>
      <w:pPr>
        <w:pStyle w:val="11"/>
        <w:spacing w:line="360" w:lineRule="auto"/>
        <w:ind w:firstLine="0" w:firstLineChars="0"/>
        <w:jc w:val="left"/>
        <w:rPr>
          <w:del w:id="23" w:author="Administrator" w:date="2022-04-12T11:48:00Z"/>
          <w:rFonts w:hint="eastAsia" w:ascii="微软雅黑" w:hAnsi="微软雅黑" w:eastAsia="微软雅黑"/>
          <w:szCs w:val="21"/>
        </w:rPr>
      </w:pPr>
    </w:p>
    <w:p>
      <w:pPr>
        <w:pStyle w:val="11"/>
        <w:spacing w:line="360" w:lineRule="auto"/>
        <w:ind w:firstLine="0" w:firstLineChars="0"/>
        <w:jc w:val="left"/>
        <w:rPr>
          <w:del w:id="24" w:author="Administrator" w:date="2022-04-12T11:48:00Z"/>
          <w:rFonts w:hint="eastAsia" w:ascii="微软雅黑" w:hAnsi="微软雅黑" w:eastAsia="微软雅黑"/>
          <w:szCs w:val="21"/>
        </w:rPr>
      </w:pPr>
    </w:p>
    <w:p>
      <w:pPr>
        <w:pStyle w:val="11"/>
        <w:spacing w:line="360" w:lineRule="auto"/>
        <w:ind w:firstLine="0" w:firstLineChars="0"/>
        <w:jc w:val="left"/>
        <w:rPr>
          <w:rFonts w:hint="eastAsia" w:ascii="微软雅黑" w:hAnsi="微软雅黑" w:eastAsia="微软雅黑"/>
          <w:szCs w:val="21"/>
        </w:rPr>
      </w:pPr>
    </w:p>
    <w:p>
      <w:pPr>
        <w:pStyle w:val="11"/>
        <w:spacing w:line="360" w:lineRule="auto"/>
        <w:ind w:firstLine="0" w:firstLineChars="0"/>
        <w:jc w:val="left"/>
        <w:rPr>
          <w:del w:id="25" w:author="Administrator" w:date="2022-04-12T11:55:00Z"/>
          <w:rFonts w:hint="eastAsia" w:ascii="微软雅黑" w:hAnsi="微软雅黑" w:eastAsia="微软雅黑"/>
          <w:szCs w:val="21"/>
        </w:rPr>
      </w:pPr>
      <w:del w:id="26" w:author="Administrator" w:date="2022-04-12T11:55:00Z">
        <w:r>
          <w:rPr/>
          <mc:AlternateContent>
            <mc:Choice Requires="wps">
              <w:drawing>
                <wp:anchor distT="0" distB="0" distL="114300" distR="114300" simplePos="0" relativeHeight="251692032" behindDoc="0" locked="0" layoutInCell="1" allowOverlap="1">
                  <wp:simplePos x="0" y="0"/>
                  <wp:positionH relativeFrom="column">
                    <wp:posOffset>2425065</wp:posOffset>
                  </wp:positionH>
                  <wp:positionV relativeFrom="paragraph">
                    <wp:posOffset>208280</wp:posOffset>
                  </wp:positionV>
                  <wp:extent cx="762000" cy="381000"/>
                  <wp:effectExtent l="0" t="0" r="0" b="0"/>
                  <wp:wrapNone/>
                  <wp:docPr id="69" name="矩形 525"/>
                  <wp:cNvGraphicFramePr/>
                  <a:graphic xmlns:a="http://schemas.openxmlformats.org/drawingml/2006/main">
                    <a:graphicData uri="http://schemas.microsoft.com/office/word/2010/wordprocessingShape">
                      <wps:wsp>
                        <wps:cNvSpPr/>
                        <wps:spPr>
                          <a:xfrm>
                            <a:off x="0" y="0"/>
                            <a:ext cx="762000" cy="381000"/>
                          </a:xfrm>
                          <a:prstGeom prst="rect">
                            <a:avLst/>
                          </a:prstGeom>
                          <a:solidFill>
                            <a:srgbClr val="FFFFFF"/>
                          </a:solidFill>
                          <a:ln>
                            <a:noFill/>
                          </a:ln>
                        </wps:spPr>
                        <wps:bodyPr wrap="square" upright="1"/>
                      </wps:wsp>
                    </a:graphicData>
                  </a:graphic>
                </wp:anchor>
              </w:drawing>
            </mc:Choice>
            <mc:Fallback>
              <w:pict>
                <v:rect id="矩形 525" o:spid="_x0000_s1026" o:spt="1" style="position:absolute;left:0pt;margin-left:190.95pt;margin-top:16.4pt;height:30pt;width:60pt;z-index:251692032;mso-width-relative:page;mso-height-relative:page;" fillcolor="#FFFFFF" filled="t" stroked="f" coordsize="21600,21600" o:gfxdata="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FlQZdYAAAAJAQAADwAAAAAAAAABACAAAAAiAAAAZHJzL2Rvd25yZXYueG1sUEsBAhQA&#10;FAAAAAgAh07iQE4LL1+7AQAAbwMAAA4AAAAAAAAAAQAgAAAAJQEAAGRycy9lMm9Eb2MueG1sUEsF&#10;BgAAAAAGAAYAWQEAAFIFAAAAAA==&#10;">
                  <v:fill on="t" focussize="0,0"/>
                  <v:stroke on="f"/>
                  <v:imagedata o:title=""/>
                  <o:lock v:ext="edit" aspectratio="f"/>
                </v:rect>
              </w:pict>
            </mc:Fallback>
          </mc:AlternateContent>
        </w:r>
      </w:del>
      <w:r>
        <w:rPr>
          <w:rFonts w:hint="eastAsia" w:ascii="微软雅黑" w:hAnsi="微软雅黑" w:eastAsia="微软雅黑"/>
          <w:szCs w:val="21"/>
        </w:rPr>
        <w:t xml:space="preserve">             </w:t>
      </w:r>
    </w:p>
    <w:p>
      <w:pPr>
        <w:pStyle w:val="11"/>
        <w:spacing w:line="360" w:lineRule="auto"/>
        <w:ind w:firstLine="0" w:firstLineChars="0"/>
        <w:jc w:val="left"/>
        <w:rPr>
          <w:del w:id="28" w:author="Administrator" w:date="2022-04-12T11:54:00Z"/>
          <w:rFonts w:ascii="微软雅黑" w:hAnsi="微软雅黑" w:eastAsia="微软雅黑"/>
          <w:szCs w:val="21"/>
        </w:rPr>
      </w:pPr>
      <w:del w:id="29" w:author="Administrator" w:date="2022-04-12T11:55:00Z">
        <w:r>
          <w:rPr>
            <w:rFonts w:hint="eastAsia" w:ascii="楷体" w:hAnsi="楷体" w:eastAsia="楷体" w:cs="楷体"/>
            <w:sz w:val="28"/>
            <w:szCs w:val="28"/>
          </w:rPr>
          <w:delText>操作说明：</w:delText>
        </w:r>
      </w:del>
    </w:p>
    <w:p>
      <w:pPr>
        <w:pStyle w:val="11"/>
        <w:numPr>
          <w:ilvl w:val="0"/>
          <w:numId w:val="4"/>
        </w:numPr>
        <w:spacing w:line="360" w:lineRule="auto"/>
        <w:jc w:val="left"/>
        <w:rPr>
          <w:del w:id="30" w:author="Administrator" w:date="2022-04-12T11:54:00Z"/>
          <w:rFonts w:ascii="微软雅黑" w:hAnsi="微软雅黑" w:eastAsia="微软雅黑"/>
          <w:szCs w:val="21"/>
        </w:rPr>
      </w:pPr>
      <w:del w:id="31" w:author="Administrator" w:date="2022-04-12T11:54:00Z">
        <w:r>
          <w:rPr/>
          <mc:AlternateContent>
            <mc:Choice Requires="wps">
              <w:drawing>
                <wp:anchor distT="0" distB="0" distL="114300" distR="114300" simplePos="0" relativeHeight="251693056" behindDoc="0" locked="0" layoutInCell="1" allowOverlap="1">
                  <wp:simplePos x="0" y="0"/>
                  <wp:positionH relativeFrom="column">
                    <wp:posOffset>1111250</wp:posOffset>
                  </wp:positionH>
                  <wp:positionV relativeFrom="paragraph">
                    <wp:posOffset>14605</wp:posOffset>
                  </wp:positionV>
                  <wp:extent cx="392430" cy="378460"/>
                  <wp:effectExtent l="4445" t="4445" r="22225" b="17145"/>
                  <wp:wrapNone/>
                  <wp:docPr id="70" name="椭圆 485"/>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Cs w:val="21"/>
                                </w:rPr>
                              </w:pPr>
                              <w:r>
                                <w:rPr>
                                  <w:rFonts w:hint="eastAsia"/>
                                  <w:b/>
                                  <w:bCs/>
                                  <w:szCs w:val="21"/>
                                </w:rPr>
                                <w:t>ok</w:t>
                              </w:r>
                            </w:p>
                          </w:txbxContent>
                        </wps:txbx>
                        <wps:bodyPr wrap="square" upright="1"/>
                      </wps:wsp>
                    </a:graphicData>
                  </a:graphic>
                </wp:anchor>
              </w:drawing>
            </mc:Choice>
            <mc:Fallback>
              <w:pict>
                <v:shape id="椭圆 485" o:spid="_x0000_s1026" o:spt="3" type="#_x0000_t3" style="position:absolute;left:0pt;margin-left:87.5pt;margin-top:1.15pt;height:29.8pt;width:30.9pt;z-index:251693056;mso-width-relative:page;mso-height-relative:page;" fillcolor="#FF0000" filled="t" stroked="t" coordsize="21600,21600" o:gfxdata="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6SPB1gAAAAgBAAAPAAAAAAAAAAEAIAAAACIAAABk&#10;cnMvZG93bnJldi54bWxQSwECFAAUAAAACACHTuJA28rYBwgCAAAyBAAADgAAAAAAAAABACAAAAAl&#10;AQAAZHJzL2Uyb0RvYy54bWxQSwUGAAAAAAYABgBZAQAAnwUAAAAA&#10;">
                  <v:fill on="t" focussize="0,0"/>
                  <v:stroke color="#FF0000" joinstyle="round"/>
                  <v:imagedata o:title=""/>
                  <o:lock v:ext="edit" aspectratio="f"/>
                  <v:textbox>
                    <w:txbxContent>
                      <w:p>
                        <w:pPr>
                          <w:rPr>
                            <w:b/>
                            <w:bCs/>
                            <w:szCs w:val="21"/>
                          </w:rPr>
                        </w:pPr>
                        <w:r>
                          <w:rPr>
                            <w:rFonts w:hint="eastAsia"/>
                            <w:b/>
                            <w:bCs/>
                            <w:szCs w:val="21"/>
                          </w:rPr>
                          <w:t>ok</w:t>
                        </w:r>
                      </w:p>
                    </w:txbxContent>
                  </v:textbox>
                </v:shape>
              </w:pict>
            </mc:Fallback>
          </mc:AlternateContent>
        </w:r>
      </w:del>
      <w:del w:id="33" w:author="Administrator" w:date="2022-04-12T11:54:00Z">
        <w:r>
          <w:rPr>
            <w:rFonts w:hint="eastAsia" w:ascii="微软雅黑" w:hAnsi="微软雅黑" w:eastAsia="微软雅黑"/>
            <w:szCs w:val="21"/>
          </w:rPr>
          <w:delText xml:space="preserve">                     在主界面时  确定键 为速度调节使用01---06 循环选择</w:delText>
        </w:r>
      </w:del>
    </w:p>
    <w:p>
      <w:pPr>
        <w:pStyle w:val="11"/>
        <w:spacing w:line="360" w:lineRule="auto"/>
        <w:ind w:firstLine="0" w:firstLineChars="0"/>
        <w:jc w:val="left"/>
        <w:rPr>
          <w:del w:id="34" w:author="Administrator" w:date="2022-04-12T11:54:00Z"/>
          <w:rFonts w:ascii="微软雅黑" w:hAnsi="微软雅黑" w:eastAsia="微软雅黑"/>
          <w:szCs w:val="21"/>
        </w:rPr>
      </w:pPr>
    </w:p>
    <w:p>
      <w:pPr>
        <w:pStyle w:val="11"/>
        <w:numPr>
          <w:ilvl w:val="0"/>
          <w:numId w:val="4"/>
        </w:numPr>
        <w:spacing w:line="360" w:lineRule="auto"/>
        <w:jc w:val="left"/>
        <w:rPr>
          <w:del w:id="35" w:author="Administrator" w:date="2022-04-12T11:54:00Z"/>
          <w:rFonts w:ascii="微软雅黑" w:hAnsi="微软雅黑" w:eastAsia="微软雅黑"/>
          <w:szCs w:val="21"/>
        </w:rPr>
      </w:pPr>
      <w:del w:id="36" w:author="Administrator" w:date="2022-04-12T11:54:00Z">
        <w:r>
          <w:rPr/>
          <mc:AlternateContent>
            <mc:Choice Requires="wps">
              <w:drawing>
                <wp:anchor distT="0" distB="0" distL="114300" distR="114300" simplePos="0" relativeHeight="251694080" behindDoc="0" locked="0" layoutInCell="1" allowOverlap="1">
                  <wp:simplePos x="0" y="0"/>
                  <wp:positionH relativeFrom="column">
                    <wp:posOffset>1089025</wp:posOffset>
                  </wp:positionH>
                  <wp:positionV relativeFrom="paragraph">
                    <wp:posOffset>635</wp:posOffset>
                  </wp:positionV>
                  <wp:extent cx="392430" cy="378460"/>
                  <wp:effectExtent l="4445" t="4445" r="22225" b="17145"/>
                  <wp:wrapNone/>
                  <wp:docPr id="71" name="椭圆 526"/>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Cs w:val="21"/>
                                </w:rPr>
                              </w:pPr>
                              <w:r>
                                <w:rPr>
                                  <w:rFonts w:hint="eastAsia"/>
                                  <w:b/>
                                  <w:bCs/>
                                  <w:szCs w:val="21"/>
                                </w:rPr>
                                <w:t>ok</w:t>
                              </w:r>
                            </w:p>
                          </w:txbxContent>
                        </wps:txbx>
                        <wps:bodyPr wrap="square" upright="1"/>
                      </wps:wsp>
                    </a:graphicData>
                  </a:graphic>
                </wp:anchor>
              </w:drawing>
            </mc:Choice>
            <mc:Fallback>
              <w:pict>
                <v:shape id="椭圆 526" o:spid="_x0000_s1026" o:spt="3" type="#_x0000_t3" style="position:absolute;left:0pt;margin-left:85.75pt;margin-top:0.05pt;height:29.8pt;width:30.9pt;z-index:251694080;mso-width-relative:page;mso-height-relative:page;" fillcolor="#FF0000" filled="t" stroked="t" coordsize="21600,21600" o:gfxdata="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&#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QSQdfUAAAABwEAAA8AAAAAAAAAAQAgAAAAIgAAAGRy&#10;cy9kb3ducmV2LnhtbFBLAQIUABQAAAAIAIdO4kBN50OECQIAADIEAAAOAAAAAAAAAAEAIAAAACMB&#10;AABkcnMvZTJvRG9jLnhtbFBLBQYAAAAABgAGAFkBAACeBQAAAAA=&#10;">
                  <v:fill on="t" focussize="0,0"/>
                  <v:stroke color="#FF0000" joinstyle="round"/>
                  <v:imagedata o:title=""/>
                  <o:lock v:ext="edit" aspectratio="f"/>
                  <v:textbox>
                    <w:txbxContent>
                      <w:p>
                        <w:pPr>
                          <w:rPr>
                            <w:b/>
                            <w:bCs/>
                            <w:szCs w:val="21"/>
                          </w:rPr>
                        </w:pPr>
                        <w:r>
                          <w:rPr>
                            <w:rFonts w:hint="eastAsia"/>
                            <w:b/>
                            <w:bCs/>
                            <w:szCs w:val="21"/>
                          </w:rPr>
                          <w:t>ok</w:t>
                        </w:r>
                      </w:p>
                    </w:txbxContent>
                  </v:textbox>
                </v:shape>
              </w:pict>
            </mc:Fallback>
          </mc:AlternateContent>
        </w:r>
      </w:del>
      <w:del w:id="38" w:author="Administrator" w:date="2022-04-12T11:54:00Z">
        <w:r>
          <w:rPr>
            <w:rFonts w:hint="eastAsia" w:ascii="微软雅黑" w:hAnsi="微软雅黑" w:eastAsia="微软雅黑"/>
            <w:szCs w:val="21"/>
          </w:rPr>
          <w:delText xml:space="preserve">按住                3秒 主界面上  按住 确定键 3秒  为文件播放模式选择（单个播放/循环播放）                                                                        </w:delText>
        </w:r>
      </w:del>
    </w:p>
    <w:p>
      <w:pPr>
        <w:pStyle w:val="11"/>
        <w:numPr>
          <w:ilvl w:val="0"/>
          <w:numId w:val="4"/>
        </w:numPr>
        <w:spacing w:line="360" w:lineRule="auto"/>
        <w:jc w:val="left"/>
        <w:rPr>
          <w:del w:id="39" w:author="Administrator" w:date="2022-04-12T11:54:00Z"/>
          <w:rFonts w:ascii="微软雅黑" w:hAnsi="微软雅黑" w:eastAsia="微软雅黑"/>
          <w:szCs w:val="21"/>
        </w:rPr>
      </w:pPr>
      <w:del w:id="40" w:author="Administrator" w:date="2022-04-12T11:54:00Z">
        <w:r>
          <w:rPr/>
          <mc:AlternateContent>
            <mc:Choice Requires="wpg">
              <w:drawing>
                <wp:anchor distT="0" distB="0" distL="114300" distR="114300" simplePos="0" relativeHeight="251695104" behindDoc="0" locked="0" layoutInCell="1" allowOverlap="1">
                  <wp:simplePos x="0" y="0"/>
                  <wp:positionH relativeFrom="column">
                    <wp:posOffset>3979545</wp:posOffset>
                  </wp:positionH>
                  <wp:positionV relativeFrom="paragraph">
                    <wp:posOffset>1270</wp:posOffset>
                  </wp:positionV>
                  <wp:extent cx="966470" cy="403860"/>
                  <wp:effectExtent l="4445" t="4445" r="19685" b="10795"/>
                  <wp:wrapNone/>
                  <wp:docPr id="78" name="组合 538"/>
                  <wp:cNvGraphicFramePr/>
                  <a:graphic xmlns:a="http://schemas.openxmlformats.org/drawingml/2006/main">
                    <a:graphicData uri="http://schemas.microsoft.com/office/word/2010/wordprocessingGroup">
                      <wpg:wgp>
                        <wpg:cNvGrpSpPr/>
                        <wpg:grpSpPr>
                          <a:xfrm>
                            <a:off x="0" y="0"/>
                            <a:ext cx="966470" cy="403860"/>
                            <a:chOff x="2880" y="45445"/>
                            <a:chExt cx="1522" cy="636"/>
                          </a:xfrm>
                        </wpg:grpSpPr>
                        <wpg:grpSp>
                          <wpg:cNvPr id="74" name="组合 532"/>
                          <wpg:cNvGrpSpPr/>
                          <wpg:grpSpPr>
                            <a:xfrm>
                              <a:off x="2880" y="45445"/>
                              <a:ext cx="642" cy="626"/>
                              <a:chOff x="4250" y="44885"/>
                              <a:chExt cx="642" cy="626"/>
                            </a:xfrm>
                          </wpg:grpSpPr>
                          <wps:wsp>
                            <wps:cNvPr id="72" name="椭圆 533"/>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73" name="自选图形 534"/>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77" name="组合 535"/>
                          <wpg:cNvGrpSpPr/>
                          <wpg:grpSpPr>
                            <a:xfrm>
                              <a:off x="3760" y="45455"/>
                              <a:ext cx="642" cy="626"/>
                              <a:chOff x="5390" y="45255"/>
                              <a:chExt cx="642" cy="626"/>
                            </a:xfrm>
                          </wpg:grpSpPr>
                          <wps:wsp>
                            <wps:cNvPr id="75" name="椭圆 536"/>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76" name="自选图形 537"/>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538" o:spid="_x0000_s1026" o:spt="203" style="position:absolute;left:0pt;margin-left:313.35pt;margin-top:0.1pt;height:31.8pt;width:76.1pt;z-index:251695104;mso-width-relative:page;mso-height-relative:page;" coordorigin="2880,45445" coordsize="1522,636" o:gfxdata="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A4PJ/vXAAAABwEAAA8AAAAA&#10;AAAAAQAgAAAAIgAAAGRycy9kb3ducmV2LnhtbFBLAQIUABQAAAAIAIdO4kCh60POpAMAAEMPAAAO&#10;AAAAAAAAAAEAIAAAACYBAABkcnMvZTJvRG9jLnhtbFBLBQYAAAAABgAGAFkBAAA8BwAAAAA=&#10;">
                  <o:lock v:ext="edit" aspectratio="f"/>
                  <v:group id="组合 532" o:spid="_x0000_s1026" o:spt="203" style="position:absolute;left:2880;top:45445;height:626;width:642;" coordorigin="4250,44885" coordsize="642,626"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shape id="椭圆 533" o:spid="_x0000_s1026" o:spt="3" type="#_x0000_t3" style="position:absolute;left:4250;top:44885;height:626;width:642;" fillcolor="#FF0000" filled="t" stroked="t" coordsize="21600,21600" o:gfxdata="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RcbW8AAAA&#10;2w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rFonts w:hint="eastAsia"/>
                                <w:b/>
                                <w:bCs/>
                                <w:color w:val="FFFFFF"/>
                                <w:szCs w:val="21"/>
                              </w:rPr>
                            </w:pPr>
                          </w:p>
                        </w:txbxContent>
                      </v:textbox>
                    </v:shape>
                    <v:shape id="自选图形 534" o:spid="_x0000_s1026" o:spt="5" type="#_x0000_t5" style="position:absolute;left:4436;top:45035;height:266;width:309;" fillcolor="#FFFFFF" filled="t" stroked="t" coordsize="21600,21600" o:gfxdata="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BoQvQAA&#10;ANs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id="组合 535" o:spid="_x0000_s1026" o:spt="203" style="position:absolute;left:3760;top:45455;height:626;width:642;" coordorigin="5390,45255" coordsize="642,626"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椭圆 536" o:spid="_x0000_s1026" o:spt="3" type="#_x0000_t3" style="position:absolute;left:5390;top:45255;height:626;width:642;" fillcolor="#FF0000" filled="t" stroked="t" coordsize="21600,21600" o:gfxdata="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nBvQAA&#10;ANs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537" o:spid="_x0000_s1026" o:spt="5" type="#_x0000_t5" style="position:absolute;left:5566;top:45475;height:266;width:309;rotation:11796480f;" fillcolor="#FFFFFF" filled="t" stroked="t" coordsize="21600,21600" o:gfxdata="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N0aa/&#10;AAAA2w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v:group>
              </w:pict>
            </mc:Fallback>
          </mc:AlternateContent>
        </w:r>
      </w:del>
      <w:del w:id="42" w:author="Administrator" w:date="2022-04-12T11:54:00Z">
        <w:r>
          <w:rPr>
            <w:rFonts w:hint="eastAsia" w:ascii="微软雅黑" w:hAnsi="微软雅黑" w:eastAsia="微软雅黑"/>
            <w:szCs w:val="21"/>
          </w:rPr>
          <w:delText xml:space="preserve">主界面上   模式：显示状态  SD/OFF001  为读卡状态                            </w:delText>
        </w:r>
      </w:del>
    </w:p>
    <w:p>
      <w:pPr>
        <w:pStyle w:val="11"/>
        <w:spacing w:line="360" w:lineRule="auto"/>
        <w:ind w:firstLine="0" w:firstLineChars="0"/>
        <w:jc w:val="left"/>
        <w:rPr>
          <w:del w:id="43" w:author="Administrator" w:date="2022-04-12T11:54:00Z"/>
          <w:rFonts w:hint="eastAsia" w:ascii="微软雅黑" w:hAnsi="微软雅黑" w:eastAsia="微软雅黑"/>
          <w:szCs w:val="21"/>
        </w:rPr>
      </w:pPr>
      <w:del w:id="44" w:author="Administrator" w:date="2022-04-12T11:54:00Z">
        <w:r>
          <w:rPr/>
          <mc:AlternateContent>
            <mc:Choice Requires="wpg">
              <w:drawing>
                <wp:anchor distT="0" distB="0" distL="114300" distR="114300" simplePos="0" relativeHeight="251696128" behindDoc="0" locked="0" layoutInCell="1" allowOverlap="1">
                  <wp:simplePos x="0" y="0"/>
                  <wp:positionH relativeFrom="column">
                    <wp:posOffset>1116330</wp:posOffset>
                  </wp:positionH>
                  <wp:positionV relativeFrom="paragraph">
                    <wp:posOffset>373380</wp:posOffset>
                  </wp:positionV>
                  <wp:extent cx="407670" cy="397510"/>
                  <wp:effectExtent l="4445" t="4445" r="6985" b="17145"/>
                  <wp:wrapNone/>
                  <wp:docPr id="81" name="组合 545"/>
                  <wp:cNvGraphicFramePr/>
                  <a:graphic xmlns:a="http://schemas.openxmlformats.org/drawingml/2006/main">
                    <a:graphicData uri="http://schemas.microsoft.com/office/word/2010/wordprocessingGroup">
                      <wpg:wgp>
                        <wpg:cNvGrpSpPr/>
                        <wpg:grpSpPr>
                          <a:xfrm>
                            <a:off x="0" y="0"/>
                            <a:ext cx="407670" cy="397510"/>
                            <a:chOff x="5390" y="45255"/>
                            <a:chExt cx="642" cy="626"/>
                          </a:xfrm>
                        </wpg:grpSpPr>
                        <wps:wsp>
                          <wps:cNvPr id="79" name="椭圆 546"/>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80" name="自选图形 547"/>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545" o:spid="_x0000_s1026" o:spt="203" style="position:absolute;left:0pt;margin-left:87.9pt;margin-top:29.4pt;height:31.3pt;width:32.1pt;z-index:251696128;mso-width-relative:page;mso-height-relative:page;" coordorigin="5390,45255" coordsize="642,626" o:gfxdata="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5x8QxtkA&#10;AAAKAQAADwAAAAAAAAABACAAAAAiAAAAZHJzL2Rvd25yZXYueG1sUEsBAhQAFAAAAAgAh07iQPgB&#10;YgoCAwAA+gcAAA4AAAAAAAAAAQAgAAAAKAEAAGRycy9lMm9Eb2MueG1sUEsFBgAAAAAGAAYAWQEA&#10;AJwGAAAAAA==&#10;">
                  <o:lock v:ext="edit" aspectratio="f"/>
                  <v:shape id="椭圆 546" o:spid="_x0000_s1026" o:spt="3" type="#_x0000_t3" style="position:absolute;left:5390;top:45255;height:626;width:642;" fillcolor="#FF0000" filled="t" stroked="t" coordsize="21600,21600" o:gfxdata="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ePEvQAA&#10;ANs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547" o:spid="_x0000_s1026" o:spt="5" type="#_x0000_t5" style="position:absolute;left:5566;top:45475;height:266;width:309;rotation:11796480f;" fillcolor="#FFFFFF" filled="t" stroked="t" coordsize="21600,21600" o:gfxdata="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vZxuugAAANs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w:pict>
            </mc:Fallback>
          </mc:AlternateContent>
        </w:r>
      </w:del>
      <w:del w:id="46" w:author="Administrator" w:date="2022-04-12T11:54:00Z">
        <w:r>
          <w:rPr>
            <w:rFonts w:hint="eastAsia" w:ascii="微软雅黑" w:hAnsi="微软雅黑" w:eastAsia="微软雅黑"/>
            <w:szCs w:val="21"/>
          </w:rPr>
          <w:delText>上下键 则切换SD卡中文件</w:delText>
        </w:r>
      </w:del>
    </w:p>
    <w:p>
      <w:pPr>
        <w:pStyle w:val="11"/>
        <w:numPr>
          <w:ilvl w:val="0"/>
          <w:numId w:val="4"/>
        </w:numPr>
        <w:spacing w:line="360" w:lineRule="auto"/>
        <w:jc w:val="left"/>
        <w:rPr>
          <w:del w:id="47" w:author="Administrator" w:date="2022-04-12T11:54:00Z"/>
          <w:rFonts w:hint="eastAsia" w:ascii="微软雅黑" w:hAnsi="微软雅黑" w:eastAsia="微软雅黑"/>
          <w:szCs w:val="21"/>
        </w:rPr>
      </w:pPr>
      <w:del w:id="48" w:author="Administrator" w:date="2022-04-12T11:54:00Z">
        <w:r>
          <w:rPr>
            <w:rFonts w:hint="eastAsia" w:ascii="微软雅黑" w:hAnsi="微软雅黑" w:eastAsia="微软雅黑"/>
            <w:szCs w:val="21"/>
          </w:rPr>
          <w:delText>按住               3秒  主界面上 按住  下键 3秒   为SD卡和内置模式切换。</w:delText>
        </w:r>
      </w:del>
    </w:p>
    <w:p>
      <w:pPr>
        <w:pStyle w:val="11"/>
        <w:spacing w:line="360" w:lineRule="auto"/>
        <w:ind w:left="420" w:leftChars="200" w:firstLine="0" w:firstLineChars="0"/>
        <w:jc w:val="left"/>
        <w:rPr>
          <w:del w:id="49" w:author="Administrator" w:date="2022-04-12T11:54:00Z"/>
          <w:rFonts w:hint="eastAsia" w:ascii="微软雅黑" w:hAnsi="微软雅黑" w:eastAsia="微软雅黑"/>
          <w:szCs w:val="21"/>
        </w:rPr>
      </w:pPr>
      <w:del w:id="50" w:author="Administrator" w:date="2022-04-12T11:54:00Z">
        <w:r>
          <w:rPr>
            <w:rFonts w:hint="eastAsia" w:ascii="微软雅黑" w:hAnsi="微软雅黑" w:eastAsia="微软雅黑" w:cs="微软雅黑"/>
          </w:rPr>
          <mc:AlternateContent>
            <mc:Choice Requires="wpg">
              <w:drawing>
                <wp:anchor distT="0" distB="0" distL="114300" distR="114300" simplePos="0" relativeHeight="251697152" behindDoc="0" locked="0" layoutInCell="1" allowOverlap="1">
                  <wp:simplePos x="0" y="0"/>
                  <wp:positionH relativeFrom="column">
                    <wp:posOffset>2009140</wp:posOffset>
                  </wp:positionH>
                  <wp:positionV relativeFrom="paragraph">
                    <wp:posOffset>371475</wp:posOffset>
                  </wp:positionV>
                  <wp:extent cx="966470" cy="403860"/>
                  <wp:effectExtent l="4445" t="4445" r="19685" b="10795"/>
                  <wp:wrapNone/>
                  <wp:docPr id="88" name="组合 548"/>
                  <wp:cNvGraphicFramePr/>
                  <a:graphic xmlns:a="http://schemas.openxmlformats.org/drawingml/2006/main">
                    <a:graphicData uri="http://schemas.microsoft.com/office/word/2010/wordprocessingGroup">
                      <wpg:wgp>
                        <wpg:cNvGrpSpPr/>
                        <wpg:grpSpPr>
                          <a:xfrm>
                            <a:off x="0" y="0"/>
                            <a:ext cx="966470" cy="403860"/>
                            <a:chOff x="2880" y="45445"/>
                            <a:chExt cx="1522" cy="636"/>
                          </a:xfrm>
                        </wpg:grpSpPr>
                        <wpg:grpSp>
                          <wpg:cNvPr id="84" name="组合 549"/>
                          <wpg:cNvGrpSpPr/>
                          <wpg:grpSpPr>
                            <a:xfrm>
                              <a:off x="2880" y="45445"/>
                              <a:ext cx="642" cy="626"/>
                              <a:chOff x="4250" y="44885"/>
                              <a:chExt cx="642" cy="626"/>
                            </a:xfrm>
                          </wpg:grpSpPr>
                          <wps:wsp>
                            <wps:cNvPr id="82" name="椭圆 550"/>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83" name="自选图形 551"/>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87" name="组合 552"/>
                          <wpg:cNvGrpSpPr/>
                          <wpg:grpSpPr>
                            <a:xfrm>
                              <a:off x="3760" y="45455"/>
                              <a:ext cx="642" cy="626"/>
                              <a:chOff x="5390" y="45255"/>
                              <a:chExt cx="642" cy="626"/>
                            </a:xfrm>
                          </wpg:grpSpPr>
                          <wps:wsp>
                            <wps:cNvPr id="85" name="椭圆 553"/>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86" name="自选图形 554"/>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548" o:spid="_x0000_s1026" o:spt="203" style="position:absolute;left:0pt;margin-left:158.2pt;margin-top:29.25pt;height:31.8pt;width:76.1pt;z-index:251697152;mso-width-relative:page;mso-height-relative:page;" coordorigin="2880,45445" coordsize="1522,636" o:gfxdata="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BX+tDjaAAAACgEAAA8AAAAAAAAA&#10;AQAgAAAAIgAAAGRycy9kb3ducmV2LnhtbFBLAQIUABQAAAAIAIdO4kBGi+9angMAAEMPAAAOAAAA&#10;AAAAAAEAIAAAACkBAABkcnMvZTJvRG9jLnhtbFBLBQYAAAAABgAGAFkBAAA5BwAAAAA=&#10;">
                  <o:lock v:ext="edit" aspectratio="f"/>
                  <v:group id="组合 549" o:spid="_x0000_s1026" o:spt="203" style="position:absolute;left:2880;top:45445;height:626;width:642;" coordorigin="4250,44885" coordsize="642,626"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椭圆 550" o:spid="_x0000_s1026" o:spt="3" type="#_x0000_t3" style="position:absolute;left:4250;top:44885;height:626;width:642;" fillcolor="#FF0000" filled="t" stroked="t" coordsize="21600,21600" o:gfxdata="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EAZK8AAAA&#10;2w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rFonts w:hint="eastAsia"/>
                                <w:b/>
                                <w:bCs/>
                                <w:color w:val="FFFFFF"/>
                                <w:szCs w:val="21"/>
                              </w:rPr>
                            </w:pPr>
                          </w:p>
                        </w:txbxContent>
                      </v:textbox>
                    </v:shape>
                    <v:shape id="自选图形 551" o:spid="_x0000_s1026" o:spt="5" type="#_x0000_t5" style="position:absolute;left:4436;top:45035;height:266;width:309;" fillcolor="#FFFFFF" filled="t" stroked="t" coordsize="21600,21600" o:gfxdata="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Wo3vQAA&#10;ANs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id="组合 552" o:spid="_x0000_s1026" o:spt="203" style="position:absolute;left:3760;top:45455;height:626;width:642;" coordorigin="5390,45255" coordsize="642,626"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椭圆 553" o:spid="_x0000_s1026" o:spt="3" type="#_x0000_t3" style="position:absolute;left:5390;top:45255;height:626;width:642;" fillcolor="#FF0000" filled="t" stroked="t" coordsize="21600,21600" o:gfxdata="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tmea8AAAA&#10;2w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rFonts w:hint="eastAsia"/>
                                <w:b/>
                                <w:bCs/>
                                <w:color w:val="FFFFFF"/>
                                <w:szCs w:val="21"/>
                              </w:rPr>
                            </w:pPr>
                          </w:p>
                        </w:txbxContent>
                      </v:textbox>
                    </v:shape>
                    <v:shape id="自选图形 554" o:spid="_x0000_s1026" o:spt="5" type="#_x0000_t5" style="position:absolute;left:5566;top:45475;height:266;width:309;rotation:11796480f;" fillcolor="#FFFFFF" filled="t" stroked="t" coordsize="21600,21600" o:gfxdata="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ihgb4A&#10;AADb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del>
    </w:p>
    <w:p>
      <w:pPr>
        <w:pStyle w:val="11"/>
        <w:spacing w:line="360" w:lineRule="auto"/>
        <w:ind w:left="420" w:leftChars="200" w:firstLine="0" w:firstLineChars="0"/>
        <w:jc w:val="left"/>
        <w:rPr>
          <w:del w:id="52" w:author="Administrator" w:date="2022-04-12T11:54:00Z"/>
          <w:rFonts w:hint="eastAsia" w:ascii="微软雅黑" w:hAnsi="微软雅黑" w:eastAsia="微软雅黑"/>
          <w:szCs w:val="21"/>
        </w:rPr>
      </w:pPr>
      <w:del w:id="53" w:author="Administrator" w:date="2022-04-12T11:54:00Z">
        <w:r>
          <w:rPr>
            <w:rFonts w:hint="eastAsia" w:ascii="微软雅黑" w:hAnsi="微软雅黑" w:eastAsia="微软雅黑" w:cs="微软雅黑"/>
          </w:rPr>
          <w:delText>在内置效果状态下按</w:delText>
        </w:r>
      </w:del>
      <w:del w:id="54" w:author="Administrator" w:date="2022-04-12T11:54:00Z">
        <w:r>
          <w:rPr>
            <w:rFonts w:hint="eastAsia" w:ascii="微软雅黑" w:hAnsi="微软雅黑" w:eastAsia="微软雅黑"/>
            <w:szCs w:val="21"/>
          </w:rPr>
          <w:delText xml:space="preserve">                               上下键则为切换内置模式</w:delText>
        </w:r>
      </w:del>
    </w:p>
    <w:p>
      <w:pPr>
        <w:pStyle w:val="11"/>
        <w:spacing w:line="360" w:lineRule="auto"/>
        <w:ind w:left="420" w:leftChars="200" w:firstLine="0" w:firstLineChars="0"/>
        <w:jc w:val="left"/>
        <w:rPr>
          <w:del w:id="55" w:author="Administrator" w:date="2022-04-12T11:54:00Z"/>
          <w:rFonts w:hint="eastAsia" w:ascii="微软雅黑" w:hAnsi="微软雅黑" w:eastAsia="微软雅黑"/>
          <w:szCs w:val="21"/>
        </w:rPr>
      </w:pPr>
    </w:p>
    <w:p>
      <w:pPr>
        <w:pStyle w:val="11"/>
        <w:spacing w:line="360" w:lineRule="auto"/>
        <w:ind w:firstLine="0" w:firstLineChars="0"/>
        <w:jc w:val="left"/>
        <w:rPr>
          <w:del w:id="56" w:author="Administrator" w:date="2022-04-12T11:54:00Z"/>
          <w:rFonts w:hint="eastAsia" w:ascii="微软雅黑" w:hAnsi="微软雅黑" w:eastAsia="微软雅黑"/>
          <w:b/>
          <w:bCs/>
          <w:sz w:val="28"/>
          <w:szCs w:val="28"/>
        </w:rPr>
      </w:pPr>
    </w:p>
    <w:p>
      <w:pPr>
        <w:pStyle w:val="11"/>
        <w:spacing w:line="360" w:lineRule="auto"/>
        <w:ind w:firstLine="0" w:firstLineChars="0"/>
        <w:jc w:val="left"/>
        <w:rPr>
          <w:del w:id="57" w:author="Administrator" w:date="2022-04-12T12:01:00Z"/>
          <w:rFonts w:hint="eastAsia" w:ascii="楷体" w:hAnsi="楷体" w:eastAsia="楷体" w:cs="楷体"/>
          <w:color w:val="000000"/>
          <w:sz w:val="28"/>
          <w:szCs w:val="28"/>
        </w:rPr>
      </w:pPr>
      <w:del w:id="58" w:author="Administrator" w:date="2022-04-12T12:01:00Z">
        <w:r>
          <w:rPr/>
          <mc:AlternateContent>
            <mc:Choice Requires="wps">
              <w:drawing>
                <wp:anchor distT="0" distB="0" distL="114300" distR="114300" simplePos="0" relativeHeight="251721728" behindDoc="0" locked="0" layoutInCell="1" allowOverlap="1">
                  <wp:simplePos x="0" y="0"/>
                  <wp:positionH relativeFrom="column">
                    <wp:posOffset>735965</wp:posOffset>
                  </wp:positionH>
                  <wp:positionV relativeFrom="paragraph">
                    <wp:posOffset>390525</wp:posOffset>
                  </wp:positionV>
                  <wp:extent cx="3810000" cy="2026285"/>
                  <wp:effectExtent l="4445" t="4445" r="14605" b="7620"/>
                  <wp:wrapNone/>
                  <wp:docPr id="148" name="自选图形 689"/>
                  <wp:cNvGraphicFramePr/>
                  <a:graphic xmlns:a="http://schemas.openxmlformats.org/drawingml/2006/main">
                    <a:graphicData uri="http://schemas.microsoft.com/office/word/2010/wordprocessingShape">
                      <wps:wsp>
                        <wps:cNvSpPr/>
                        <wps:spPr>
                          <a:xfrm>
                            <a:off x="0" y="0"/>
                            <a:ext cx="3810000" cy="2026285"/>
                          </a:xfrm>
                          <a:prstGeom prst="roundRect">
                            <a:avLst>
                              <a:gd name="adj" fmla="val 16667"/>
                            </a:avLst>
                          </a:prstGeom>
                          <a:solidFill>
                            <a:srgbClr val="00B0F0"/>
                          </a:solidFill>
                          <a:ln w="9525" cap="flat" cmpd="sng">
                            <a:solidFill>
                              <a:srgbClr val="000000"/>
                            </a:solidFill>
                            <a:prstDash val="solid"/>
                            <a:headEnd type="none" w="med" len="med"/>
                            <a:tailEnd type="none" w="med" len="med"/>
                          </a:ln>
                        </wps:spPr>
                        <wps:txbx>
                          <w:txbxContent>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1.中文    2.En</w:t>
                              </w:r>
                              <w:del w:id="60" w:author="Administrator" w:date="2022-04-12T12:01:00Z">
                                <w:r>
                                  <w:rPr>
                                    <w:rFonts w:hint="eastAsia" w:ascii="楷体" w:hAnsi="楷体" w:eastAsia="楷体" w:cs="楷体"/>
                                    <w:b/>
                                    <w:bCs/>
                                    <w:color w:val="FFFFFF"/>
                                    <w:sz w:val="44"/>
                                    <w:szCs w:val="44"/>
                                  </w:rPr>
                                  <w:delText>g</w:delText>
                                </w:r>
                              </w:del>
                              <w:r>
                                <w:rPr>
                                  <w:rFonts w:hint="eastAsia" w:ascii="楷体" w:hAnsi="楷体" w:eastAsia="楷体" w:cs="楷体"/>
                                  <w:b/>
                                  <w:bCs/>
                                  <w:color w:val="FFFFFF"/>
                                  <w:sz w:val="44"/>
                                  <w:szCs w:val="44"/>
                                </w:rPr>
                                <w:t>lish</w:t>
                              </w:r>
                              <w:ins w:id="61" w:author="Administrator" w:date="2022-04-12T12:00:00Z">
                                <w:r>
                                  <w:rPr>
                                    <w:rFonts w:hint="eastAsia" w:ascii="楷体" w:hAnsi="楷体" w:eastAsia="楷体" w:cs="楷体"/>
                                    <w:b/>
                                    <w:bCs/>
                                    <w:color w:val="FFFFFF"/>
                                    <w:sz w:val="44"/>
                                    <w:szCs w:val="44"/>
                                  </w:rPr>
                                  <w:drawing>
                                    <wp:inline distT="0" distB="0" distL="114300" distR="114300">
                                      <wp:extent cx="2139950" cy="1073150"/>
                                      <wp:effectExtent l="0" t="0" r="12700" b="12700"/>
                                      <wp:docPr id="701" name="图片 48" descr="菜单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48" descr="菜单页"/>
                                              <pic:cNvPicPr>
                                                <a:picLocks noChangeAspect="1"/>
                                              </pic:cNvPicPr>
                                            </pic:nvPicPr>
                                            <pic:blipFill>
                                              <a:blip r:embed="rId19"/>
                                              <a:stretch>
                                                <a:fillRect/>
                                              </a:stretch>
                                            </pic:blipFill>
                                            <pic:spPr>
                                              <a:xfrm>
                                                <a:off x="0" y="0"/>
                                                <a:ext cx="2139950" cy="1073150"/>
                                              </a:xfrm>
                                              <a:prstGeom prst="rect">
                                                <a:avLst/>
                                              </a:prstGeom>
                                              <a:noFill/>
                                              <a:ln>
                                                <a:noFill/>
                                              </a:ln>
                                            </pic:spPr>
                                          </pic:pic>
                                        </a:graphicData>
                                      </a:graphic>
                                    </wp:inline>
                                  </w:drawing>
                                </w:r>
                              </w:ins>
                            </w:p>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3.芯片    4.模式</w:t>
                              </w:r>
                            </w:p>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5.写码    6.测试</w:t>
                              </w:r>
                            </w:p>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7.时间    8.配置</w:t>
                              </w:r>
                            </w:p>
                          </w:txbxContent>
                        </wps:txbx>
                        <wps:bodyPr wrap="square" upright="1"/>
                      </wps:wsp>
                    </a:graphicData>
                  </a:graphic>
                </wp:anchor>
              </w:drawing>
            </mc:Choice>
            <mc:Fallback>
              <w:pict>
                <v:roundrect id="自选图形 689" o:spid="_x0000_s1026" o:spt="2" style="position:absolute;left:0pt;margin-left:57.95pt;margin-top:30.75pt;height:159.55pt;width:300pt;z-index:251721728;mso-width-relative:page;mso-height-relative:page;" fillcolor="#00B0F0" filled="t" stroked="t" coordsize="21600,21600" arcsize="0.166666666666667" o:gfxdata="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QZ3jNgAAAAKAQAADwAAAAAAAAABACAAAAAiAAAAZHJzL2Rvd25yZXYu&#10;eG1sUEsBAhQAFAAAAAgAh07iQGUFqD80AgAAaQQAAA4AAAAAAAAAAQAgAAAAJwEAAGRycy9lMm9E&#10;b2MueG1sUEsFBgAAAAAGAAYAWQEAAM0FAAAAAA==&#10;">
                  <v:fill on="t" focussize="0,0"/>
                  <v:stroke color="#000000" joinstyle="round"/>
                  <v:imagedata o:title=""/>
                  <o:lock v:ext="edit" aspectratio="f"/>
                  <v:textbox>
                    <w:txbxContent>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1.中文    2.En</w:t>
                        </w:r>
                        <w:del w:id="63" w:author="Administrator" w:date="2022-04-12T12:01:00Z">
                          <w:r>
                            <w:rPr>
                              <w:rFonts w:hint="eastAsia" w:ascii="楷体" w:hAnsi="楷体" w:eastAsia="楷体" w:cs="楷体"/>
                              <w:b/>
                              <w:bCs/>
                              <w:color w:val="FFFFFF"/>
                              <w:sz w:val="44"/>
                              <w:szCs w:val="44"/>
                            </w:rPr>
                            <w:delText>g</w:delText>
                          </w:r>
                        </w:del>
                        <w:r>
                          <w:rPr>
                            <w:rFonts w:hint="eastAsia" w:ascii="楷体" w:hAnsi="楷体" w:eastAsia="楷体" w:cs="楷体"/>
                            <w:b/>
                            <w:bCs/>
                            <w:color w:val="FFFFFF"/>
                            <w:sz w:val="44"/>
                            <w:szCs w:val="44"/>
                          </w:rPr>
                          <w:t>lish</w:t>
                        </w:r>
                        <w:ins w:id="64" w:author="Administrator" w:date="2022-04-12T12:00:00Z">
                          <w:r>
                            <w:rPr>
                              <w:rFonts w:hint="eastAsia" w:ascii="楷体" w:hAnsi="楷体" w:eastAsia="楷体" w:cs="楷体"/>
                              <w:b/>
                              <w:bCs/>
                              <w:color w:val="FFFFFF"/>
                              <w:sz w:val="44"/>
                              <w:szCs w:val="44"/>
                            </w:rPr>
                            <w:drawing>
                              <wp:inline distT="0" distB="0" distL="114300" distR="114300">
                                <wp:extent cx="2139950" cy="1073150"/>
                                <wp:effectExtent l="0" t="0" r="12700" b="12700"/>
                                <wp:docPr id="701" name="图片 48" descr="菜单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48" descr="菜单页"/>
                                        <pic:cNvPicPr>
                                          <a:picLocks noChangeAspect="1"/>
                                        </pic:cNvPicPr>
                                      </pic:nvPicPr>
                                      <pic:blipFill>
                                        <a:blip r:embed="rId19"/>
                                        <a:stretch>
                                          <a:fillRect/>
                                        </a:stretch>
                                      </pic:blipFill>
                                      <pic:spPr>
                                        <a:xfrm>
                                          <a:off x="0" y="0"/>
                                          <a:ext cx="2139950" cy="1073150"/>
                                        </a:xfrm>
                                        <a:prstGeom prst="rect">
                                          <a:avLst/>
                                        </a:prstGeom>
                                        <a:noFill/>
                                        <a:ln>
                                          <a:noFill/>
                                        </a:ln>
                                      </pic:spPr>
                                    </pic:pic>
                                  </a:graphicData>
                                </a:graphic>
                              </wp:inline>
                            </w:drawing>
                          </w:r>
                        </w:ins>
                      </w:p>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3.芯片    4.模式</w:t>
                        </w:r>
                      </w:p>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5.写码    6.测试</w:t>
                        </w:r>
                      </w:p>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7.时间    8.配置</w:t>
                        </w:r>
                      </w:p>
                    </w:txbxContent>
                  </v:textbox>
                </v:roundrect>
              </w:pict>
            </mc:Fallback>
          </mc:AlternateContent>
        </w:r>
      </w:del>
      <w:r>
        <w:rPr>
          <w:rFonts w:hint="eastAsia" w:ascii="楷体" w:hAnsi="楷体" w:eastAsia="楷体" w:cs="楷体"/>
          <w:color w:val="000000"/>
          <w:sz w:val="28"/>
          <w:szCs w:val="28"/>
        </w:rPr>
        <w:t>菜单界面：</w:t>
      </w:r>
      <w:ins w:id="66" w:author="Administrator" w:date="2022-04-12T11:55:00Z">
        <w:r>
          <w:rPr>
            <w:rFonts w:hint="eastAsia" w:ascii="楷体" w:hAnsi="楷体" w:eastAsia="楷体" w:cs="楷体"/>
            <w:color w:val="000000"/>
            <w:sz w:val="28"/>
            <w:szCs w:val="28"/>
          </w:rPr>
          <w:t>按</w:t>
        </w:r>
      </w:ins>
      <w:ins w:id="67" w:author="Administrator" w:date="2022-04-12T11:55:00Z">
        <w:r>
          <w:rPr>
            <w:rFonts w:hint="eastAsia" w:ascii="楷体" w:hAnsi="楷体" w:eastAsia="楷体" w:cs="楷体"/>
            <w:color w:val="FF0000"/>
            <w:sz w:val="28"/>
            <w:szCs w:val="28"/>
            <w:rPrChange w:id="68" w:author="Administrator" w:date="2022-04-12T11:55:00Z">
              <w:rPr>
                <w:rFonts w:hint="eastAsia" w:ascii="楷体" w:hAnsi="楷体" w:eastAsia="楷体" w:cs="楷体"/>
                <w:color w:val="000000"/>
                <w:sz w:val="28"/>
                <w:szCs w:val="28"/>
              </w:rPr>
            </w:rPrChange>
          </w:rPr>
          <w:t>[菜单</w:t>
        </w:r>
      </w:ins>
      <w:ins w:id="69" w:author="Administrator" w:date="2022-04-12T11:55:00Z">
        <w:r>
          <w:rPr>
            <w:rFonts w:ascii="楷体" w:hAnsi="楷体" w:eastAsia="楷体" w:cs="楷体"/>
            <w:color w:val="FF0000"/>
            <w:sz w:val="28"/>
            <w:szCs w:val="28"/>
            <w:rPrChange w:id="70" w:author="Administrator" w:date="2022-04-12T11:55:00Z">
              <w:rPr>
                <w:rFonts w:ascii="楷体" w:hAnsi="楷体" w:eastAsia="楷体" w:cs="楷体"/>
                <w:color w:val="000000"/>
                <w:sz w:val="28"/>
                <w:szCs w:val="28"/>
              </w:rPr>
            </w:rPrChange>
          </w:rPr>
          <w:t>]</w:t>
        </w:r>
      </w:ins>
      <w:ins w:id="71" w:author="Administrator" w:date="2022-04-12T11:55:00Z">
        <w:r>
          <w:rPr>
            <w:rFonts w:hint="eastAsia" w:ascii="楷体" w:hAnsi="楷体" w:eastAsia="楷体" w:cs="楷体"/>
            <w:color w:val="000000"/>
            <w:sz w:val="28"/>
            <w:szCs w:val="28"/>
          </w:rPr>
          <w:t>键进入</w:t>
        </w:r>
      </w:ins>
    </w:p>
    <w:p>
      <w:pPr>
        <w:pStyle w:val="11"/>
        <w:spacing w:line="360" w:lineRule="auto"/>
        <w:ind w:firstLine="0" w:firstLineChars="0"/>
        <w:jc w:val="left"/>
        <w:rPr>
          <w:del w:id="72" w:author="Administrator" w:date="2022-04-12T12:01:00Z"/>
          <w:rFonts w:hint="eastAsia" w:ascii="微软雅黑" w:hAnsi="微软雅黑" w:eastAsia="微软雅黑"/>
          <w:color w:val="000000"/>
          <w:szCs w:val="21"/>
        </w:rPr>
      </w:pPr>
    </w:p>
    <w:p>
      <w:pPr>
        <w:pStyle w:val="11"/>
        <w:spacing w:line="360" w:lineRule="auto"/>
        <w:ind w:firstLine="0" w:firstLineChars="0"/>
        <w:jc w:val="left"/>
        <w:rPr>
          <w:rFonts w:hint="eastAsia" w:ascii="微软雅黑" w:hAnsi="微软雅黑" w:eastAsia="微软雅黑"/>
          <w:color w:val="000000"/>
          <w:szCs w:val="21"/>
        </w:rPr>
      </w:pPr>
    </w:p>
    <w:p>
      <w:pPr>
        <w:pStyle w:val="11"/>
        <w:spacing w:line="360" w:lineRule="auto"/>
        <w:ind w:left="2125" w:leftChars="1012" w:firstLine="0" w:firstLineChars="0"/>
        <w:jc w:val="left"/>
        <w:rPr>
          <w:del w:id="74" w:author="Administrator" w:date="2022-04-12T12:01:00Z"/>
          <w:rFonts w:ascii="微软雅黑" w:hAnsi="微软雅黑" w:eastAsia="微软雅黑"/>
          <w:color w:val="000000"/>
          <w:szCs w:val="21"/>
        </w:rPr>
        <w:pPrChange w:id="73" w:author="Administrator" w:date="2022-04-12T14:28:00Z">
          <w:pPr>
            <w:pStyle w:val="11"/>
            <w:spacing w:line="360" w:lineRule="auto"/>
            <w:ind w:firstLine="0" w:firstLineChars="0"/>
            <w:jc w:val="left"/>
          </w:pPr>
        </w:pPrChange>
      </w:pPr>
      <w:ins w:id="75" w:author="Administrator" w:date="2022-04-12T12:01:00Z">
        <w:r>
          <w:rPr>
            <w:rFonts w:ascii="微软雅黑" w:hAnsi="微软雅黑" w:eastAsia="微软雅黑"/>
            <w:color w:val="000000"/>
            <w:szCs w:val="21"/>
          </w:rPr>
          <w:drawing>
            <wp:inline distT="0" distB="0" distL="114300" distR="114300">
              <wp:extent cx="3237865" cy="1631315"/>
              <wp:effectExtent l="0" t="0" r="635" b="6985"/>
              <wp:docPr id="702" name="图片 3" descr="菜单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3" descr="菜单页"/>
                      <pic:cNvPicPr>
                        <a:picLocks noChangeAspect="1"/>
                      </pic:cNvPicPr>
                    </pic:nvPicPr>
                    <pic:blipFill>
                      <a:blip r:embed="rId19"/>
                      <a:stretch>
                        <a:fillRect/>
                      </a:stretch>
                    </pic:blipFill>
                    <pic:spPr>
                      <a:xfrm>
                        <a:off x="0" y="0"/>
                        <a:ext cx="3237865" cy="1631315"/>
                      </a:xfrm>
                      <a:prstGeom prst="rect">
                        <a:avLst/>
                      </a:prstGeom>
                      <a:noFill/>
                      <a:ln>
                        <a:noFill/>
                      </a:ln>
                    </pic:spPr>
                  </pic:pic>
                </a:graphicData>
              </a:graphic>
            </wp:inline>
          </w:drawing>
        </w:r>
      </w:ins>
    </w:p>
    <w:p>
      <w:pPr>
        <w:pStyle w:val="11"/>
        <w:spacing w:line="360" w:lineRule="auto"/>
        <w:ind w:left="2125" w:leftChars="1012" w:firstLine="0" w:firstLineChars="0"/>
        <w:jc w:val="left"/>
        <w:rPr>
          <w:del w:id="78" w:author="Administrator" w:date="2022-04-12T12:01:00Z"/>
          <w:rFonts w:hint="eastAsia" w:ascii="微软雅黑" w:hAnsi="微软雅黑" w:eastAsia="微软雅黑"/>
          <w:color w:val="000000"/>
          <w:szCs w:val="21"/>
        </w:rPr>
        <w:pPrChange w:id="77" w:author="Administrator" w:date="2022-04-12T14:28:00Z">
          <w:pPr>
            <w:pStyle w:val="11"/>
            <w:spacing w:line="360" w:lineRule="auto"/>
            <w:ind w:firstLine="0" w:firstLineChars="0"/>
            <w:jc w:val="left"/>
          </w:pPr>
        </w:pPrChange>
      </w:pPr>
    </w:p>
    <w:p>
      <w:pPr>
        <w:pStyle w:val="11"/>
        <w:spacing w:line="360" w:lineRule="auto"/>
        <w:ind w:left="2125" w:leftChars="1012" w:firstLine="0" w:firstLineChars="0"/>
        <w:jc w:val="left"/>
        <w:rPr>
          <w:rFonts w:hint="eastAsia" w:ascii="微软雅黑" w:hAnsi="微软雅黑" w:eastAsia="微软雅黑"/>
          <w:color w:val="000000"/>
          <w:szCs w:val="21"/>
        </w:rPr>
        <w:pPrChange w:id="79" w:author="Administrator" w:date="2022-04-12T14:28:00Z">
          <w:pPr>
            <w:pStyle w:val="11"/>
            <w:spacing w:line="360" w:lineRule="auto"/>
            <w:ind w:firstLine="0" w:firstLineChars="0"/>
            <w:jc w:val="left"/>
          </w:pPr>
        </w:pPrChange>
      </w:pPr>
    </w:p>
    <w:p>
      <w:pPr>
        <w:pStyle w:val="11"/>
        <w:numPr>
          <w:ilvl w:val="0"/>
          <w:numId w:val="5"/>
        </w:numPr>
        <w:spacing w:line="480" w:lineRule="auto"/>
        <w:ind w:firstLine="480"/>
        <w:jc w:val="left"/>
        <w:rPr>
          <w:rFonts w:hint="eastAsia" w:ascii="宋体" w:hAnsi="宋体" w:cs="宋体"/>
          <w:sz w:val="24"/>
          <w:szCs w:val="24"/>
        </w:rPr>
      </w:pPr>
      <w:r>
        <w:rPr>
          <w:rFonts w:hint="eastAsia" w:ascii="宋体" w:hAnsi="宋体" w:cs="宋体"/>
          <w:sz w:val="24"/>
          <w:szCs w:val="24"/>
        </w:rPr>
        <w:t>中文：国语</w:t>
      </w:r>
    </w:p>
    <w:p>
      <w:pPr>
        <w:pStyle w:val="11"/>
        <w:numPr>
          <w:ilvl w:val="0"/>
          <w:numId w:val="5"/>
        </w:numPr>
        <w:spacing w:line="480" w:lineRule="auto"/>
        <w:ind w:firstLine="480"/>
        <w:jc w:val="left"/>
        <w:rPr>
          <w:rFonts w:hint="eastAsia" w:ascii="宋体" w:hAnsi="宋体" w:cs="宋体"/>
          <w:sz w:val="24"/>
          <w:szCs w:val="24"/>
        </w:rPr>
      </w:pPr>
      <w:r>
        <w:rPr>
          <w:rFonts w:hint="eastAsia" w:ascii="宋体" w:hAnsi="宋体" w:cs="宋体"/>
          <w:sz w:val="24"/>
          <w:szCs w:val="24"/>
        </w:rPr>
        <w:t>English：英文</w:t>
      </w:r>
    </w:p>
    <w:p>
      <w:pPr>
        <w:pStyle w:val="11"/>
        <w:numPr>
          <w:ilvl w:val="0"/>
          <w:numId w:val="5"/>
        </w:numPr>
        <w:spacing w:line="480" w:lineRule="auto"/>
        <w:ind w:firstLine="480"/>
        <w:jc w:val="left"/>
        <w:rPr>
          <w:rFonts w:hint="eastAsia" w:ascii="宋体" w:hAnsi="宋体" w:cs="宋体"/>
          <w:color w:val="000000"/>
          <w:sz w:val="24"/>
          <w:szCs w:val="24"/>
        </w:rPr>
      </w:pPr>
      <w:r>
        <w:rPr>
          <w:rFonts w:hint="eastAsia" w:ascii="宋体" w:hAnsi="宋体" w:cs="宋体"/>
          <w:color w:val="000000"/>
          <w:sz w:val="24"/>
          <w:szCs w:val="24"/>
        </w:rPr>
        <w:t>芯片：使用不同型号的灯具的时候进行切换，效果不变</w:t>
      </w:r>
    </w:p>
    <w:p>
      <w:pPr>
        <w:pStyle w:val="11"/>
        <w:numPr>
          <w:ilvl w:val="0"/>
          <w:numId w:val="5"/>
        </w:numPr>
        <w:spacing w:line="480" w:lineRule="auto"/>
        <w:ind w:firstLine="480"/>
        <w:jc w:val="left"/>
        <w:rPr>
          <w:rFonts w:hint="eastAsia" w:ascii="宋体" w:hAnsi="宋体" w:cs="宋体"/>
          <w:sz w:val="24"/>
          <w:szCs w:val="24"/>
        </w:rPr>
      </w:pPr>
      <w:r>
        <w:rPr>
          <w:rFonts w:hint="eastAsia" w:ascii="宋体" w:hAnsi="宋体" w:cs="宋体"/>
          <w:sz w:val="24"/>
          <w:szCs w:val="24"/>
        </w:rPr>
        <w:t>模式：无卡状态 切换内置模式</w:t>
      </w:r>
    </w:p>
    <w:p>
      <w:pPr>
        <w:pStyle w:val="11"/>
        <w:numPr>
          <w:ilvl w:val="0"/>
          <w:numId w:val="5"/>
        </w:numPr>
        <w:spacing w:line="480" w:lineRule="auto"/>
        <w:ind w:firstLine="480"/>
        <w:jc w:val="left"/>
        <w:rPr>
          <w:rFonts w:hint="eastAsia" w:ascii="宋体" w:hAnsi="宋体" w:cs="宋体"/>
          <w:sz w:val="24"/>
          <w:szCs w:val="24"/>
        </w:rPr>
      </w:pPr>
      <w:r>
        <w:rPr>
          <w:rFonts w:hint="eastAsia" w:ascii="宋体" w:hAnsi="宋体" w:cs="宋体"/>
          <w:sz w:val="24"/>
          <w:szCs w:val="24"/>
        </w:rPr>
        <w:t>写码：针对于DMX信号的灯具使用</w:t>
      </w:r>
    </w:p>
    <w:p>
      <w:pPr>
        <w:pStyle w:val="11"/>
        <w:numPr>
          <w:ilvl w:val="0"/>
          <w:numId w:val="5"/>
        </w:numPr>
        <w:spacing w:line="480" w:lineRule="auto"/>
        <w:ind w:firstLine="480"/>
        <w:jc w:val="left"/>
        <w:rPr>
          <w:rFonts w:hint="eastAsia" w:ascii="宋体" w:hAnsi="宋体" w:cs="宋体"/>
          <w:sz w:val="24"/>
          <w:szCs w:val="24"/>
        </w:rPr>
      </w:pPr>
      <w:r>
        <w:rPr>
          <w:rFonts w:hint="eastAsia" w:ascii="宋体" w:hAnsi="宋体" w:cs="宋体"/>
          <w:sz w:val="24"/>
          <w:szCs w:val="24"/>
        </w:rPr>
        <w:t>测试：带卡和无卡状态 测试灯具信号是否通畅</w:t>
      </w:r>
    </w:p>
    <w:p>
      <w:pPr>
        <w:pStyle w:val="11"/>
        <w:numPr>
          <w:ilvl w:val="0"/>
          <w:numId w:val="5"/>
        </w:numPr>
        <w:spacing w:line="480" w:lineRule="auto"/>
        <w:ind w:firstLine="480"/>
        <w:jc w:val="left"/>
        <w:rPr>
          <w:rFonts w:hint="eastAsia" w:ascii="宋体" w:hAnsi="宋体" w:cs="宋体"/>
          <w:sz w:val="24"/>
          <w:szCs w:val="24"/>
        </w:rPr>
      </w:pPr>
      <w:r>
        <w:rPr>
          <w:rFonts w:hint="eastAsia" w:ascii="宋体" w:hAnsi="宋体" w:cs="宋体"/>
          <w:sz w:val="24"/>
          <w:szCs w:val="24"/>
        </w:rPr>
        <w:t>时间：此功能主要用来定时，定日期</w:t>
      </w:r>
    </w:p>
    <w:p>
      <w:pPr>
        <w:pStyle w:val="11"/>
        <w:numPr>
          <w:ilvl w:val="0"/>
          <w:numId w:val="5"/>
        </w:numPr>
        <w:spacing w:line="480" w:lineRule="auto"/>
        <w:ind w:firstLine="480"/>
        <w:jc w:val="left"/>
        <w:rPr>
          <w:rFonts w:hint="eastAsia" w:ascii="宋体" w:hAnsi="宋体" w:cs="宋体"/>
          <w:sz w:val="24"/>
          <w:szCs w:val="24"/>
        </w:rPr>
      </w:pPr>
      <w:r>
        <w:rPr>
          <w:rFonts w:hint="eastAsia" w:ascii="宋体" w:hAnsi="宋体" w:cs="宋体"/>
          <w:sz w:val="24"/>
          <w:szCs w:val="24"/>
        </w:rPr>
        <w:t>配置：调节亮度，更换通道，设置主控ＩＤ，配置分控参数，恢复出厂设置，加密等功能。</w:t>
      </w:r>
    </w:p>
    <w:p>
      <w:pPr>
        <w:pStyle w:val="11"/>
        <w:numPr>
          <w:ilvl w:val="0"/>
          <w:numId w:val="5"/>
        </w:numPr>
        <w:spacing w:line="480" w:lineRule="auto"/>
        <w:ind w:firstLine="0" w:firstLineChars="0"/>
        <w:jc w:val="left"/>
        <w:rPr>
          <w:ins w:id="80" w:author="Administrator" w:date="2022-04-12T11:56:00Z"/>
          <w:rFonts w:hint="eastAsia" w:ascii="宋体" w:hAnsi="宋体" w:cs="宋体"/>
          <w:color w:val="000000"/>
          <w:sz w:val="28"/>
          <w:szCs w:val="28"/>
        </w:rPr>
      </w:pPr>
      <w:ins w:id="81" w:author="Administrator" w:date="2022-04-12T11:56:00Z">
        <w:r>
          <w:rPr>
            <w:rFonts w:hint="eastAsia" w:ascii="宋体" w:hAnsi="宋体" w:cs="宋体"/>
            <w:color w:val="000000"/>
            <w:sz w:val="28"/>
            <w:szCs w:val="28"/>
          </w:rPr>
          <w:t>参数信息：</w:t>
        </w:r>
      </w:ins>
    </w:p>
    <w:p>
      <w:pPr>
        <w:pStyle w:val="11"/>
        <w:numPr>
          <w:ilvl w:val="0"/>
          <w:numId w:val="0"/>
        </w:numPr>
        <w:spacing w:line="480" w:lineRule="auto"/>
        <w:ind w:firstLine="480" w:firstLineChars="200"/>
        <w:jc w:val="left"/>
        <w:rPr>
          <w:ins w:id="83" w:author="Administrator" w:date="2022-04-12T11:56:00Z"/>
          <w:rFonts w:hint="eastAsia" w:ascii="宋体" w:hAnsi="宋体" w:cs="宋体"/>
          <w:bCs/>
          <w:sz w:val="24"/>
          <w:szCs w:val="24"/>
        </w:rPr>
        <w:pPrChange w:id="82" w:author="Administrator" w:date="2022-04-12T11:58:00Z">
          <w:pPr>
            <w:pStyle w:val="11"/>
            <w:numPr>
              <w:ilvl w:val="0"/>
              <w:numId w:val="5"/>
            </w:numPr>
            <w:spacing w:line="480" w:lineRule="auto"/>
            <w:ind w:firstLine="0" w:firstLineChars="0"/>
            <w:jc w:val="left"/>
          </w:pPr>
        </w:pPrChange>
      </w:pPr>
      <w:ins w:id="84" w:author="Administrator" w:date="2022-04-12T11:56:00Z">
        <w:r>
          <w:rPr>
            <w:rFonts w:hint="eastAsia" w:ascii="宋体" w:hAnsi="宋体" w:cs="宋体"/>
            <w:bCs/>
            <w:sz w:val="24"/>
            <w:szCs w:val="24"/>
          </w:rPr>
          <w:t>1.供电电压：AC220V　　　　　2.负载数量：DMX 8*512 ；TTL 8*1024点</w:t>
        </w:r>
      </w:ins>
    </w:p>
    <w:p>
      <w:pPr>
        <w:numPr>
          <w:ilvl w:val="0"/>
          <w:numId w:val="0"/>
        </w:numPr>
        <w:tabs>
          <w:tab w:val="left" w:pos="1215"/>
        </w:tabs>
        <w:spacing w:after="156" w:afterLines="50" w:line="480" w:lineRule="auto"/>
        <w:ind w:firstLine="480" w:firstLineChars="200"/>
        <w:rPr>
          <w:ins w:id="86" w:author="Administrator" w:date="2022-04-12T11:58:00Z"/>
          <w:rFonts w:ascii="宋体" w:hAnsi="宋体" w:cs="宋体"/>
          <w:bCs/>
          <w:sz w:val="24"/>
          <w:szCs w:val="24"/>
        </w:rPr>
        <w:pPrChange w:id="85" w:author="Administrator" w:date="2022-04-12T11:58:00Z">
          <w:pPr>
            <w:numPr>
              <w:ilvl w:val="0"/>
              <w:numId w:val="5"/>
            </w:numPr>
            <w:tabs>
              <w:tab w:val="left" w:pos="1215"/>
            </w:tabs>
            <w:spacing w:line="480" w:lineRule="auto"/>
          </w:pPr>
        </w:pPrChange>
      </w:pPr>
      <w:ins w:id="87" w:author="Administrator" w:date="2022-04-12T11:56:00Z">
        <w:r>
          <w:rPr>
            <w:rFonts w:hint="eastAsia" w:ascii="宋体" w:hAnsi="宋体" w:cs="宋体"/>
            <w:bCs/>
            <w:sz w:val="24"/>
            <w:szCs w:val="24"/>
          </w:rPr>
          <w:t xml:space="preserve">3.同步方式：级联同步；      </w:t>
        </w:r>
      </w:ins>
      <w:ins w:id="88" w:author="Administrator" w:date="2022-04-12T11:59:00Z">
        <w:r>
          <w:rPr>
            <w:rFonts w:hint="eastAsia" w:ascii="宋体" w:hAnsi="宋体" w:cs="宋体"/>
            <w:bCs/>
            <w:sz w:val="24"/>
            <w:szCs w:val="24"/>
          </w:rPr>
          <w:t>4.</w:t>
        </w:r>
      </w:ins>
      <w:ins w:id="89" w:author="Administrator" w:date="2022-04-12T11:59:00Z">
        <w:r>
          <w:rPr>
            <w:rFonts w:ascii="宋体" w:hAnsi="宋体" w:cs="宋体"/>
            <w:bCs/>
            <w:sz w:val="24"/>
            <w:szCs w:val="24"/>
          </w:rPr>
          <w:t xml:space="preserve"> </w:t>
        </w:r>
      </w:ins>
      <w:ins w:id="90" w:author="Administrator" w:date="2022-04-12T11:56:00Z">
        <w:r>
          <w:rPr>
            <w:rFonts w:hint="eastAsia" w:ascii="宋体" w:hAnsi="宋体" w:cs="宋体"/>
            <w:bCs/>
            <w:sz w:val="24"/>
            <w:szCs w:val="24"/>
          </w:rPr>
          <w:t>安装方式：不防雨 (电箱)</w:t>
        </w:r>
      </w:ins>
    </w:p>
    <w:p>
      <w:pPr>
        <w:numPr>
          <w:ilvl w:val="0"/>
          <w:numId w:val="0"/>
        </w:numPr>
        <w:tabs>
          <w:tab w:val="left" w:pos="1215"/>
        </w:tabs>
        <w:spacing w:after="156" w:afterLines="50" w:line="480" w:lineRule="auto"/>
        <w:rPr>
          <w:ins w:id="92" w:author="Administrator" w:date="2022-04-12T11:58:00Z"/>
          <w:rFonts w:ascii="宋体" w:hAnsi="宋体" w:cs="宋体"/>
          <w:bCs/>
          <w:sz w:val="24"/>
          <w:szCs w:val="24"/>
        </w:rPr>
        <w:pPrChange w:id="91" w:author="Administrator" w:date="2022-04-12T11:58:00Z">
          <w:pPr>
            <w:numPr>
              <w:ilvl w:val="0"/>
              <w:numId w:val="5"/>
            </w:numPr>
            <w:tabs>
              <w:tab w:val="left" w:pos="1215"/>
            </w:tabs>
            <w:spacing w:line="480" w:lineRule="auto"/>
          </w:pPr>
        </w:pPrChange>
      </w:pPr>
      <w:ins w:id="93" w:author="Administrator" w:date="2022-04-12T11:56:00Z">
        <w:r>
          <w:rPr>
            <w:rFonts w:hint="eastAsia" w:ascii="宋体" w:hAnsi="宋体" w:cs="宋体"/>
            <w:bCs/>
            <w:sz w:val="24"/>
            <w:szCs w:val="24"/>
          </w:rPr>
          <w:t xml:space="preserve"> </w:t>
        </w:r>
      </w:ins>
      <w:ins w:id="94" w:author="Administrator" w:date="2022-04-12T11:58:00Z">
        <w:r>
          <w:rPr>
            <w:rFonts w:ascii="宋体" w:hAnsi="宋体" w:cs="宋体"/>
            <w:bCs/>
            <w:sz w:val="24"/>
            <w:szCs w:val="24"/>
          </w:rPr>
          <w:t xml:space="preserve">   </w:t>
        </w:r>
      </w:ins>
      <w:ins w:id="95" w:author="Administrator" w:date="2022-04-12T11:59:00Z">
        <w:r>
          <w:rPr>
            <w:rFonts w:hint="eastAsia" w:ascii="宋体" w:hAnsi="宋体" w:cs="宋体"/>
            <w:bCs/>
            <w:sz w:val="24"/>
            <w:szCs w:val="24"/>
          </w:rPr>
          <w:t>5</w:t>
        </w:r>
      </w:ins>
      <w:ins w:id="96" w:author="Administrator" w:date="2022-04-12T11:56:00Z">
        <w:r>
          <w:rPr>
            <w:rFonts w:hint="eastAsia" w:ascii="宋体" w:hAnsi="宋体" w:cs="宋体"/>
            <w:bCs/>
            <w:sz w:val="24"/>
            <w:szCs w:val="24"/>
          </w:rPr>
          <w:t xml:space="preserve">.带载方式：SD卡程序；    </w:t>
        </w:r>
      </w:ins>
      <w:ins w:id="97" w:author="Administrator" w:date="2022-04-12T11:59:00Z">
        <w:r>
          <w:rPr>
            <w:rFonts w:ascii="宋体" w:hAnsi="宋体" w:cs="宋体"/>
            <w:bCs/>
            <w:sz w:val="24"/>
            <w:szCs w:val="24"/>
          </w:rPr>
          <w:t xml:space="preserve"> </w:t>
        </w:r>
      </w:ins>
      <w:ins w:id="98" w:author="Administrator" w:date="2022-04-12T11:56:00Z">
        <w:r>
          <w:rPr>
            <w:rFonts w:hint="eastAsia" w:ascii="宋体" w:hAnsi="宋体" w:cs="宋体"/>
            <w:bCs/>
            <w:sz w:val="24"/>
            <w:szCs w:val="24"/>
          </w:rPr>
          <w:t xml:space="preserve"> </w:t>
        </w:r>
      </w:ins>
      <w:ins w:id="99" w:author="Administrator" w:date="2022-04-12T11:59:00Z">
        <w:r>
          <w:rPr>
            <w:rFonts w:hint="eastAsia" w:ascii="宋体" w:hAnsi="宋体" w:cs="宋体"/>
            <w:bCs/>
            <w:sz w:val="24"/>
            <w:szCs w:val="24"/>
          </w:rPr>
          <w:t>6.</w:t>
        </w:r>
      </w:ins>
      <w:ins w:id="100" w:author="Administrator" w:date="2022-04-12T11:56:00Z">
        <w:r>
          <w:rPr>
            <w:rFonts w:hint="eastAsia" w:ascii="宋体" w:hAnsi="宋体" w:cs="宋体"/>
            <w:bCs/>
            <w:sz w:val="24"/>
            <w:szCs w:val="24"/>
          </w:rPr>
          <w:t>SD卡格式：FAT32格式</w:t>
        </w:r>
      </w:ins>
    </w:p>
    <w:p>
      <w:pPr>
        <w:numPr>
          <w:ilvl w:val="0"/>
          <w:numId w:val="0"/>
        </w:numPr>
        <w:tabs>
          <w:tab w:val="left" w:pos="1215"/>
        </w:tabs>
        <w:spacing w:after="156" w:afterLines="50" w:line="480" w:lineRule="auto"/>
        <w:ind w:left="424" w:leftChars="202" w:firstLine="1"/>
        <w:rPr>
          <w:ins w:id="102" w:author="Administrator" w:date="2022-04-12T11:56:00Z"/>
          <w:rFonts w:hint="eastAsia" w:ascii="宋体" w:hAnsi="宋体" w:cs="宋体"/>
          <w:b w:val="0"/>
          <w:bCs/>
          <w:color w:val="auto"/>
          <w:sz w:val="24"/>
          <w:szCs w:val="24"/>
          <w:rPrChange w:id="103" w:author="Administrator" w:date="2022-04-12T11:58:00Z">
            <w:rPr>
              <w:ins w:id="104" w:author="Administrator" w:date="2022-04-12T11:56:00Z"/>
              <w:rFonts w:hint="eastAsia" w:ascii="宋体" w:hAnsi="宋体" w:cs="宋体"/>
              <w:b/>
              <w:color w:val="FF0000"/>
              <w:sz w:val="24"/>
              <w:szCs w:val="24"/>
            </w:rPr>
          </w:rPrChange>
        </w:rPr>
        <w:pPrChange w:id="101" w:author="Administrator" w:date="2022-04-12T11:58:00Z">
          <w:pPr>
            <w:numPr>
              <w:ilvl w:val="0"/>
              <w:numId w:val="5"/>
            </w:numPr>
            <w:tabs>
              <w:tab w:val="left" w:pos="1215"/>
            </w:tabs>
            <w:spacing w:line="480" w:lineRule="auto"/>
          </w:pPr>
        </w:pPrChange>
      </w:pPr>
      <w:ins w:id="105" w:author="Administrator" w:date="2022-04-12T11:56:00Z">
        <w:r>
          <w:rPr>
            <w:rFonts w:hint="eastAsia" w:ascii="宋体" w:hAnsi="宋体" w:cs="宋体"/>
            <w:bCs/>
            <w:sz w:val="24"/>
            <w:szCs w:val="24"/>
          </w:rPr>
          <w:t xml:space="preserve"> </w:t>
        </w:r>
      </w:ins>
      <w:ins w:id="106" w:author="Administrator" w:date="2022-04-12T11:59:00Z">
        <w:r>
          <w:rPr>
            <w:rFonts w:hint="eastAsia" w:ascii="宋体" w:hAnsi="宋体" w:cs="宋体"/>
            <w:bCs/>
            <w:sz w:val="24"/>
            <w:szCs w:val="24"/>
          </w:rPr>
          <w:t>7</w:t>
        </w:r>
      </w:ins>
      <w:ins w:id="107" w:author="Administrator" w:date="2022-04-12T11:56:00Z">
        <w:r>
          <w:rPr>
            <w:rFonts w:hint="eastAsia" w:ascii="宋体" w:hAnsi="宋体" w:cs="宋体"/>
            <w:bCs/>
            <w:sz w:val="24"/>
            <w:szCs w:val="24"/>
          </w:rPr>
          <w:t xml:space="preserve">.SD卡容量：8G   ；     </w:t>
        </w:r>
      </w:ins>
      <w:ins w:id="108" w:author="Administrator" w:date="2022-04-12T11:56:00Z">
        <w:r>
          <w:rPr>
            <w:rFonts w:hint="eastAsia" w:ascii="宋体" w:hAnsi="宋体" w:cs="宋体"/>
            <w:bCs/>
            <w:color w:val="FF0000"/>
            <w:sz w:val="24"/>
            <w:szCs w:val="24"/>
          </w:rPr>
          <w:t xml:space="preserve">  </w:t>
        </w:r>
      </w:ins>
      <w:ins w:id="109" w:author="Administrator" w:date="2022-04-12T11:56:00Z">
        <w:r>
          <w:rPr>
            <w:rFonts w:hint="eastAsia" w:ascii="宋体" w:hAnsi="宋体" w:cs="宋体"/>
            <w:bCs/>
            <w:sz w:val="24"/>
            <w:szCs w:val="24"/>
          </w:rPr>
          <w:t xml:space="preserve"> </w:t>
        </w:r>
      </w:ins>
      <w:ins w:id="110" w:author="Administrator" w:date="2022-04-12T11:59:00Z">
        <w:r>
          <w:rPr>
            <w:rFonts w:hint="eastAsia" w:ascii="宋体" w:hAnsi="宋体" w:cs="宋体"/>
            <w:bCs/>
            <w:sz w:val="24"/>
            <w:szCs w:val="24"/>
          </w:rPr>
          <w:t>8.</w:t>
        </w:r>
      </w:ins>
      <w:ins w:id="111" w:author="Administrator" w:date="2022-04-12T11:56:00Z">
        <w:r>
          <w:rPr>
            <w:rFonts w:hint="eastAsia" w:ascii="宋体" w:hAnsi="宋体" w:cs="宋体"/>
            <w:bCs/>
            <w:sz w:val="24"/>
            <w:szCs w:val="24"/>
          </w:rPr>
          <w:t xml:space="preserve">净重：主控  1.05Kg  </w:t>
        </w:r>
      </w:ins>
      <w:ins w:id="112" w:author="Administrator" w:date="2022-04-12T11:56:00Z">
        <w:r>
          <w:rPr>
            <w:rFonts w:hint="eastAsia" w:ascii="宋体" w:hAnsi="宋体" w:cs="宋体"/>
            <w:b/>
            <w:sz w:val="24"/>
            <w:szCs w:val="24"/>
          </w:rPr>
          <w:t xml:space="preserve"> </w:t>
        </w:r>
      </w:ins>
    </w:p>
    <w:p>
      <w:pPr>
        <w:spacing w:line="360" w:lineRule="auto"/>
        <w:ind w:firstLine="0" w:firstLineChars="0"/>
        <w:jc w:val="left"/>
        <w:rPr>
          <w:ins w:id="114" w:author="Administrator" w:date="2022-04-12T11:56:00Z"/>
          <w:rFonts w:hint="eastAsia" w:ascii="宋体" w:hAnsi="宋体" w:cs="宋体"/>
          <w:color w:val="000000"/>
          <w:sz w:val="28"/>
          <w:szCs w:val="28"/>
        </w:rPr>
        <w:pPrChange w:id="113" w:author="Administrator" w:date="2022-04-12T11:56:00Z">
          <w:pPr>
            <w:pStyle w:val="11"/>
            <w:spacing w:line="360" w:lineRule="auto"/>
            <w:ind w:firstLine="0" w:firstLineChars="0"/>
            <w:jc w:val="left"/>
          </w:pPr>
        </w:pPrChange>
      </w:pPr>
      <w:ins w:id="115" w:author="Administrator" w:date="2022-04-12T11:58:00Z">
        <w:r>
          <w:rPr>
            <w:rFonts w:hint="eastAsia" w:ascii="宋体" w:hAnsi="宋体" w:cs="宋体"/>
            <w:color w:val="000000"/>
            <w:sz w:val="28"/>
            <w:szCs w:val="28"/>
          </w:rPr>
          <w:t>6.尺寸：285.2*139*45单位 MM（毫米）</w:t>
        </w:r>
      </w:ins>
    </w:p>
    <w:p>
      <w:pPr>
        <w:pStyle w:val="11"/>
        <w:spacing w:line="480" w:lineRule="auto"/>
        <w:ind w:firstLine="0" w:firstLineChars="0"/>
        <w:jc w:val="left"/>
        <w:rPr>
          <w:del w:id="116" w:author="Administrator" w:date="2022-04-12T11:56:00Z"/>
          <w:rFonts w:hint="eastAsia" w:ascii="宋体" w:hAnsi="宋体" w:cs="宋体"/>
          <w:color w:val="000000"/>
          <w:sz w:val="28"/>
          <w:szCs w:val="28"/>
        </w:rPr>
      </w:pPr>
      <w:del w:id="117" w:author="Administrator" w:date="2022-04-12T11:56:00Z">
        <w:r>
          <w:rPr>
            <w:rFonts w:hint="eastAsia" w:ascii="宋体" w:hAnsi="宋体" w:cs="宋体"/>
            <w:color w:val="000000"/>
            <w:sz w:val="28"/>
            <w:szCs w:val="28"/>
          </w:rPr>
          <w:delText>参数信息：</w:delText>
        </w:r>
      </w:del>
    </w:p>
    <w:p>
      <w:pPr>
        <w:pStyle w:val="11"/>
        <w:spacing w:line="480" w:lineRule="auto"/>
        <w:ind w:firstLine="480"/>
        <w:jc w:val="left"/>
        <w:rPr>
          <w:del w:id="118" w:author="Administrator" w:date="2022-04-12T11:56:00Z"/>
          <w:rFonts w:hint="eastAsia" w:ascii="宋体" w:hAnsi="宋体" w:cs="宋体"/>
          <w:bCs/>
          <w:sz w:val="24"/>
          <w:szCs w:val="24"/>
        </w:rPr>
      </w:pPr>
      <w:del w:id="119" w:author="Administrator" w:date="2022-04-12T11:56:00Z">
        <w:r>
          <w:rPr>
            <w:rFonts w:hint="eastAsia" w:ascii="宋体" w:hAnsi="宋体" w:cs="宋体"/>
            <w:bCs/>
            <w:sz w:val="24"/>
            <w:szCs w:val="24"/>
          </w:rPr>
          <w:delText>1.供电电压：AC220V　　　　　2.负载数量：DMX 8*512 ；TTL 8*1024点</w:delText>
        </w:r>
      </w:del>
    </w:p>
    <w:p>
      <w:pPr>
        <w:tabs>
          <w:tab w:val="left" w:pos="1215"/>
        </w:tabs>
        <w:spacing w:after="156" w:afterLines="50" w:line="480" w:lineRule="auto"/>
        <w:rPr>
          <w:del w:id="120" w:author="Administrator" w:date="2022-04-12T11:56:00Z"/>
          <w:rFonts w:hint="eastAsia" w:ascii="宋体" w:hAnsi="宋体" w:cs="宋体"/>
          <w:bCs/>
          <w:sz w:val="24"/>
          <w:szCs w:val="24"/>
        </w:rPr>
      </w:pPr>
      <w:del w:id="121" w:author="Administrator" w:date="2022-04-12T11:56:00Z">
        <w:r>
          <w:rPr>
            <w:rFonts w:hint="eastAsia" w:ascii="宋体" w:hAnsi="宋体" w:cs="宋体"/>
            <w:bCs/>
            <w:sz w:val="24"/>
            <w:szCs w:val="24"/>
          </w:rPr>
          <w:delText xml:space="preserve">    3.同步方式：级联同步；        安装方式：不防雨 (电箱)</w:delText>
        </w:r>
      </w:del>
    </w:p>
    <w:p>
      <w:pPr>
        <w:tabs>
          <w:tab w:val="left" w:pos="1215"/>
        </w:tabs>
        <w:spacing w:after="156" w:afterLines="50" w:line="480" w:lineRule="auto"/>
        <w:rPr>
          <w:del w:id="122" w:author="Administrator" w:date="2022-04-12T11:56:00Z"/>
          <w:rFonts w:hint="eastAsia" w:ascii="宋体" w:hAnsi="宋体" w:cs="宋体"/>
          <w:bCs/>
          <w:sz w:val="24"/>
          <w:szCs w:val="24"/>
        </w:rPr>
      </w:pPr>
      <w:del w:id="123" w:author="Administrator" w:date="2022-04-12T11:56:00Z">
        <w:r>
          <w:rPr>
            <w:rFonts w:hint="eastAsia" w:ascii="宋体" w:hAnsi="宋体" w:cs="宋体"/>
            <w:bCs/>
            <w:sz w:val="24"/>
            <w:szCs w:val="24"/>
          </w:rPr>
          <w:delText xml:space="preserve">    4.带载方式：SD卡程序；       SD卡格式：FAT32格式</w:delText>
        </w:r>
      </w:del>
    </w:p>
    <w:p>
      <w:pPr>
        <w:tabs>
          <w:tab w:val="left" w:pos="1215"/>
        </w:tabs>
        <w:spacing w:after="156" w:afterLines="50" w:line="480" w:lineRule="auto"/>
        <w:rPr>
          <w:del w:id="124" w:author="Administrator" w:date="2022-04-12T11:56:00Z"/>
          <w:rFonts w:hint="eastAsia" w:ascii="宋体" w:hAnsi="宋体" w:cs="宋体"/>
          <w:b/>
          <w:color w:val="FF0000"/>
          <w:sz w:val="24"/>
          <w:szCs w:val="24"/>
        </w:rPr>
      </w:pPr>
      <w:del w:id="125" w:author="Administrator" w:date="2022-04-12T11:56:00Z">
        <w:r>
          <w:rPr>
            <w:rFonts w:hint="eastAsia" w:ascii="宋体" w:hAnsi="宋体" w:cs="宋体"/>
            <w:bCs/>
            <w:sz w:val="24"/>
            <w:szCs w:val="24"/>
          </w:rPr>
          <w:delText xml:space="preserve">    5.SD卡容量：8G   ；     </w:delText>
        </w:r>
      </w:del>
      <w:del w:id="126" w:author="Administrator" w:date="2022-04-12T11:56:00Z">
        <w:r>
          <w:rPr>
            <w:rFonts w:hint="eastAsia" w:ascii="宋体" w:hAnsi="宋体" w:cs="宋体"/>
            <w:bCs/>
            <w:color w:val="FF0000"/>
            <w:sz w:val="24"/>
            <w:szCs w:val="24"/>
          </w:rPr>
          <w:delText xml:space="preserve">   </w:delText>
        </w:r>
      </w:del>
      <w:del w:id="127" w:author="Administrator" w:date="2022-04-12T11:56:00Z">
        <w:r>
          <w:rPr>
            <w:rFonts w:hint="eastAsia" w:ascii="宋体" w:hAnsi="宋体" w:cs="宋体"/>
            <w:bCs/>
            <w:sz w:val="24"/>
            <w:szCs w:val="24"/>
          </w:rPr>
          <w:delText xml:space="preserve"> 净重：主控  1.05Kg  </w:delText>
        </w:r>
      </w:del>
      <w:del w:id="128" w:author="Administrator" w:date="2022-04-12T11:56:00Z">
        <w:r>
          <w:rPr>
            <w:rFonts w:hint="eastAsia" w:ascii="宋体" w:hAnsi="宋体" w:cs="宋体"/>
            <w:b/>
            <w:sz w:val="24"/>
            <w:szCs w:val="24"/>
          </w:rPr>
          <w:delText xml:space="preserve"> </w:delText>
        </w:r>
      </w:del>
    </w:p>
    <w:p>
      <w:pPr>
        <w:tabs>
          <w:tab w:val="left" w:pos="1215"/>
        </w:tabs>
        <w:spacing w:after="156" w:afterLines="50" w:line="360" w:lineRule="auto"/>
        <w:rPr>
          <w:del w:id="129" w:author="Administrator" w:date="2022-04-12T11:56:00Z"/>
          <w:rFonts w:ascii="宋体" w:hAnsi="宋体" w:cs="宋体"/>
          <w:color w:val="000000"/>
          <w:sz w:val="24"/>
          <w:szCs w:val="24"/>
        </w:rPr>
        <w:sectPr>
          <w:headerReference r:id="rId3" w:type="default"/>
          <w:footerReference r:id="rId4" w:type="default"/>
          <w:pgSz w:w="11906" w:h="16838"/>
          <w:pgMar w:top="1440" w:right="1800" w:bottom="1440" w:left="1800" w:header="851" w:footer="992" w:gutter="0"/>
          <w:pgNumType w:fmt="chineseCounting"/>
          <w:cols w:space="720" w:num="1"/>
          <w:docGrid w:type="lines" w:linePitch="312" w:charSpace="0"/>
        </w:sectPr>
      </w:pPr>
      <w:del w:id="130" w:author="Administrator" w:date="2022-04-12T11:56:00Z">
        <w:r>
          <w:rPr>
            <w:rFonts w:hint="eastAsia" w:ascii="宋体" w:hAnsi="宋体" w:cs="宋体"/>
            <w:b/>
            <w:color w:val="FF0000"/>
            <w:sz w:val="24"/>
            <w:szCs w:val="24"/>
          </w:rPr>
          <w:delText xml:space="preserve">  </w:delText>
        </w:r>
      </w:del>
      <w:del w:id="131" w:author="Administrator" w:date="2022-04-12T11:56:00Z">
        <w:r>
          <w:rPr>
            <w:rFonts w:hint="eastAsia" w:ascii="宋体" w:hAnsi="宋体" w:cs="宋体"/>
            <w:bCs/>
            <w:sz w:val="24"/>
            <w:szCs w:val="24"/>
          </w:rPr>
          <w:delText xml:space="preserve">  6.尺寸：285.2*139*45单位 MM（毫米）</w:delText>
        </w:r>
      </w:del>
    </w:p>
    <w:p>
      <w:pPr>
        <w:spacing w:line="360" w:lineRule="auto"/>
        <w:ind w:firstLine="0" w:firstLineChars="0"/>
        <w:jc w:val="left"/>
        <w:rPr>
          <w:rFonts w:hint="eastAsia"/>
        </w:rPr>
        <w:pPrChange w:id="132" w:author="Administrator" w:date="2022-04-12T11:56:00Z">
          <w:pPr>
            <w:pStyle w:val="11"/>
            <w:spacing w:line="360" w:lineRule="auto"/>
            <w:ind w:firstLine="0" w:firstLineChars="0"/>
            <w:jc w:val="left"/>
          </w:pPr>
        </w:pPrChange>
      </w:pPr>
      <w:r>
        <w:rPr>
          <w:rFonts w:hint="eastAsia"/>
        </w:rPr>
        <w:t>操作步骤：</w:t>
      </w:r>
    </w:p>
    <w:p>
      <w:pPr>
        <w:pStyle w:val="11"/>
        <w:spacing w:line="360" w:lineRule="auto"/>
        <w:ind w:firstLine="0" w:firstLineChars="0"/>
        <w:jc w:val="left"/>
        <w:rPr>
          <w:del w:id="133" w:author="Administrator" w:date="2022-04-12T12:02:00Z"/>
          <w:rFonts w:hint="eastAsia" w:ascii="宋体" w:hAnsi="宋体" w:cs="宋体"/>
          <w:b/>
          <w:bCs/>
          <w:color w:val="000000"/>
          <w:sz w:val="28"/>
          <w:szCs w:val="28"/>
        </w:rPr>
      </w:pPr>
      <w:r>
        <mc:AlternateContent>
          <mc:Choice Requires="wps">
            <w:drawing>
              <wp:anchor distT="0" distB="0" distL="114300" distR="114300" simplePos="0" relativeHeight="251698176" behindDoc="0" locked="0" layoutInCell="1" allowOverlap="1">
                <wp:simplePos x="0" y="0"/>
                <wp:positionH relativeFrom="column">
                  <wp:posOffset>6511925</wp:posOffset>
                </wp:positionH>
                <wp:positionV relativeFrom="paragraph">
                  <wp:posOffset>2534285</wp:posOffset>
                </wp:positionV>
                <wp:extent cx="392430" cy="378460"/>
                <wp:effectExtent l="4445" t="4445" r="22225" b="17145"/>
                <wp:wrapNone/>
                <wp:docPr id="89" name="椭圆 56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Cs w:val="21"/>
                              </w:rPr>
                            </w:pPr>
                            <w:r>
                              <w:rPr>
                                <w:rFonts w:hint="eastAsia"/>
                                <w:b/>
                                <w:bCs/>
                                <w:sz w:val="18"/>
                                <w:szCs w:val="18"/>
                              </w:rPr>
                              <w:t>set</w:t>
                            </w:r>
                            <w:r>
                              <w:rPr>
                                <w:rFonts w:hint="eastAsia"/>
                                <w:b/>
                                <w:bCs/>
                                <w:szCs w:val="21"/>
                              </w:rPr>
                              <w:t xml:space="preserve"> </w:t>
                            </w:r>
                          </w:p>
                        </w:txbxContent>
                      </wps:txbx>
                      <wps:bodyPr wrap="square" upright="1"/>
                    </wps:wsp>
                  </a:graphicData>
                </a:graphic>
              </wp:anchor>
            </w:drawing>
          </mc:Choice>
          <mc:Fallback>
            <w:pict>
              <v:shape id="椭圆 563" o:spid="_x0000_s1026" o:spt="3" type="#_x0000_t3" style="position:absolute;left:0pt;margin-left:512.75pt;margin-top:199.55pt;height:29.8pt;width:30.9pt;z-index:251698176;mso-width-relative:page;mso-height-relative:page;" fillcolor="#FF0000" filled="t" stroked="t" coordsize="21600,21600" o:gfxdata="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hS1O9oAAAANAQAADwAAAAAAAAABACAAAAAi&#10;AAAAZHJzL2Rvd25yZXYueG1sUEsBAhQAFAAAAAgAh07iQACrEEUIAgAAMgQAAA4AAAAAAAAAAQAg&#10;AAAAKQEAAGRycy9lMm9Eb2MueG1sUEsFBgAAAAAGAAYAWQEAAKMFAAAAAA==&#10;">
                <v:fill on="t" focussize="0,0"/>
                <v:stroke color="#FF0000" joinstyle="round"/>
                <v:imagedata o:title=""/>
                <o:lock v:ext="edit" aspectratio="f"/>
                <v:textbox>
                  <w:txbxContent>
                    <w:p>
                      <w:pPr>
                        <w:rPr>
                          <w:b/>
                          <w:bCs/>
                          <w:szCs w:val="21"/>
                        </w:rPr>
                      </w:pPr>
                      <w:r>
                        <w:rPr>
                          <w:rFonts w:hint="eastAsia"/>
                          <w:b/>
                          <w:bCs/>
                          <w:sz w:val="18"/>
                          <w:szCs w:val="18"/>
                        </w:rPr>
                        <w:t>set</w:t>
                      </w:r>
                      <w:r>
                        <w:rPr>
                          <w:rFonts w:hint="eastAsia"/>
                          <w:b/>
                          <w:bCs/>
                          <w:szCs w:val="21"/>
                        </w:rPr>
                        <w:t xml:space="preserve"> </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6511925</wp:posOffset>
                </wp:positionH>
                <wp:positionV relativeFrom="paragraph">
                  <wp:posOffset>2534285</wp:posOffset>
                </wp:positionV>
                <wp:extent cx="392430" cy="378460"/>
                <wp:effectExtent l="4445" t="4445" r="22225" b="17145"/>
                <wp:wrapNone/>
                <wp:docPr id="90" name="椭圆 564"/>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szCs w:val="21"/>
                              </w:rPr>
                            </w:pPr>
                            <w:r>
                              <w:rPr>
                                <w:rFonts w:hint="eastAsia"/>
                                <w:sz w:val="18"/>
                                <w:szCs w:val="18"/>
                              </w:rPr>
                              <w:t>set</w:t>
                            </w:r>
                            <w:r>
                              <w:rPr>
                                <w:rFonts w:hint="eastAsia"/>
                                <w:szCs w:val="21"/>
                              </w:rPr>
                              <w:t xml:space="preserve"> </w:t>
                            </w:r>
                          </w:p>
                        </w:txbxContent>
                      </wps:txbx>
                      <wps:bodyPr wrap="square" upright="1"/>
                    </wps:wsp>
                  </a:graphicData>
                </a:graphic>
              </wp:anchor>
            </w:drawing>
          </mc:Choice>
          <mc:Fallback>
            <w:pict>
              <v:shape id="椭圆 564" o:spid="_x0000_s1026" o:spt="3" type="#_x0000_t3" style="position:absolute;left:0pt;margin-left:512.75pt;margin-top:199.55pt;height:29.8pt;width:30.9pt;z-index:251699200;mso-width-relative:page;mso-height-relative:page;" fillcolor="#FF0000" filled="t" stroked="t" coordsize="21600,21600" o:gfxdata="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4UtTvaAAAADQEAAA8AAAAAAAAAAQAgAAAAIgAA&#10;AGRycy9kb3ducmV2LnhtbFBLAQIUABQAAAAIAIdO4kAjGbSmBgIAADIEAAAOAAAAAAAAAAEAIAAA&#10;ACkBAABkcnMvZTJvRG9jLnhtbFBLBQYAAAAABgAGAFkBAAChBQAAAAA=&#10;">
                <v:fill on="t" focussize="0,0"/>
                <v:stroke color="#FF0000" joinstyle="round"/>
                <v:imagedata o:title=""/>
                <o:lock v:ext="edit" aspectratio="f"/>
                <v:textbox>
                  <w:txbxContent>
                    <w:p>
                      <w:pPr>
                        <w:rPr>
                          <w:szCs w:val="21"/>
                        </w:rPr>
                      </w:pPr>
                      <w:r>
                        <w:rPr>
                          <w:rFonts w:hint="eastAsia"/>
                          <w:sz w:val="18"/>
                          <w:szCs w:val="18"/>
                        </w:rPr>
                        <w:t>set</w:t>
                      </w:r>
                      <w:r>
                        <w:rPr>
                          <w:rFonts w:hint="eastAsia"/>
                          <w:szCs w:val="21"/>
                        </w:rPr>
                        <w:t xml:space="preserve"> </w:t>
                      </w:r>
                    </w:p>
                  </w:txbxContent>
                </v:textbox>
              </v:shape>
            </w:pict>
          </mc:Fallback>
        </mc:AlternateContent>
      </w:r>
      <w:r>
        <w:rPr>
          <w:rFonts w:hint="eastAsia" w:ascii="宋体" w:hAnsi="宋体" w:cs="宋体"/>
          <w:b/>
          <w:bCs/>
          <w:color w:val="000000"/>
          <w:sz w:val="28"/>
          <w:szCs w:val="28"/>
        </w:rPr>
        <w:t xml:space="preserve">2.English： </w:t>
      </w:r>
      <w:r>
        <w:rPr>
          <w:rFonts w:hint="eastAsia" w:ascii="宋体" w:hAnsi="宋体" w:cs="宋体"/>
          <w:color w:val="000000"/>
          <w:sz w:val="24"/>
          <w:szCs w:val="24"/>
        </w:rPr>
        <w:t xml:space="preserve">（主界面默认中文界面，如需英文界面则按下列操作） </w:t>
      </w:r>
      <w:r>
        <w:rPr>
          <w:rFonts w:hint="eastAsia" w:ascii="宋体" w:hAnsi="宋体" w:cs="宋体"/>
          <w:b/>
          <w:bCs/>
          <w:color w:val="000000"/>
          <w:sz w:val="28"/>
          <w:szCs w:val="28"/>
        </w:rPr>
        <w:t xml:space="preserve">                                                                                                                                                        </w:t>
      </w:r>
    </w:p>
    <w:p>
      <w:pPr>
        <w:pStyle w:val="11"/>
        <w:spacing w:line="360" w:lineRule="auto"/>
        <w:ind w:firstLine="0" w:firstLineChars="0"/>
        <w:jc w:val="left"/>
        <w:rPr>
          <w:ins w:id="134" w:author="Administrator" w:date="2022-04-12T12:02:00Z"/>
          <w:rFonts w:hint="eastAsia" w:ascii="微软雅黑" w:hAnsi="微软雅黑" w:eastAsia="微软雅黑" w:cs="微软雅黑"/>
          <w:b/>
          <w:bCs/>
          <w:color w:val="000000"/>
          <w:szCs w:val="21"/>
        </w:rPr>
      </w:pPr>
    </w:p>
    <w:p>
      <w:pPr>
        <w:pStyle w:val="11"/>
        <w:spacing w:line="360" w:lineRule="auto"/>
        <w:ind w:firstLine="0" w:firstLineChars="0"/>
        <w:jc w:val="left"/>
        <w:rPr>
          <w:ins w:id="135" w:author="Administrator" w:date="2022-04-12T12:02:00Z"/>
          <w:rFonts w:ascii="微软雅黑" w:hAnsi="微软雅黑" w:eastAsia="微软雅黑" w:cs="微软雅黑"/>
          <w:b/>
          <w:bCs/>
          <w:color w:val="000000"/>
          <w:szCs w:val="21"/>
        </w:rPr>
      </w:pPr>
      <w:ins w:id="136" w:author="Administrator" w:date="2022-04-12T12:02:00Z">
        <w:r>
          <w:rPr>
            <w:rFonts w:ascii="微软雅黑" w:hAnsi="微软雅黑" w:eastAsia="微软雅黑" w:cs="微软雅黑"/>
            <w:b/>
            <w:bCs/>
            <w:color w:val="000000"/>
            <w:szCs w:val="21"/>
          </w:rPr>
          <w:drawing>
            <wp:inline distT="0" distB="0" distL="114300" distR="114300">
              <wp:extent cx="4822190" cy="1423035"/>
              <wp:effectExtent l="0" t="0" r="16510" b="5715"/>
              <wp:docPr id="703" name="图片 4" descr="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4" descr="英文"/>
                      <pic:cNvPicPr>
                        <a:picLocks noChangeAspect="1"/>
                      </pic:cNvPicPr>
                    </pic:nvPicPr>
                    <pic:blipFill>
                      <a:blip r:embed="rId20"/>
                      <a:stretch>
                        <a:fillRect/>
                      </a:stretch>
                    </pic:blipFill>
                    <pic:spPr>
                      <a:xfrm>
                        <a:off x="0" y="0"/>
                        <a:ext cx="4822190" cy="1423035"/>
                      </a:xfrm>
                      <a:prstGeom prst="rect">
                        <a:avLst/>
                      </a:prstGeom>
                      <a:noFill/>
                      <a:ln>
                        <a:noFill/>
                      </a:ln>
                    </pic:spPr>
                  </pic:pic>
                </a:graphicData>
              </a:graphic>
            </wp:inline>
          </w:drawing>
        </w:r>
      </w:ins>
    </w:p>
    <w:p>
      <w:pPr>
        <w:pStyle w:val="11"/>
        <w:spacing w:line="360" w:lineRule="auto"/>
        <w:ind w:firstLine="840" w:firstLineChars="400"/>
        <w:jc w:val="left"/>
        <w:rPr>
          <w:del w:id="138" w:author="Administrator" w:date="2022-04-12T12:02:00Z"/>
          <w:rFonts w:hint="eastAsia" w:ascii="微软雅黑" w:hAnsi="微软雅黑" w:eastAsia="微软雅黑" w:cs="微软雅黑"/>
          <w:b/>
          <w:bCs/>
          <w:color w:val="000000"/>
          <w:szCs w:val="21"/>
        </w:rPr>
      </w:pPr>
      <w:del w:id="139" w:author="Administrator" w:date="2022-04-12T12:02:00Z">
        <w:r>
          <w:rPr/>
          <mc:AlternateContent>
            <mc:Choice Requires="wpg">
              <w:drawing>
                <wp:anchor distT="0" distB="0" distL="114300" distR="114300" simplePos="0" relativeHeight="251706368" behindDoc="0" locked="0" layoutInCell="1" allowOverlap="1">
                  <wp:simplePos x="0" y="0"/>
                  <wp:positionH relativeFrom="column">
                    <wp:posOffset>1931035</wp:posOffset>
                  </wp:positionH>
                  <wp:positionV relativeFrom="paragraph">
                    <wp:posOffset>3810</wp:posOffset>
                  </wp:positionV>
                  <wp:extent cx="3350260" cy="2016125"/>
                  <wp:effectExtent l="4445" t="4445" r="17145" b="17780"/>
                  <wp:wrapNone/>
                  <wp:docPr id="107" name="组合 696"/>
                  <wp:cNvGraphicFramePr/>
                  <a:graphic xmlns:a="http://schemas.openxmlformats.org/drawingml/2006/main">
                    <a:graphicData uri="http://schemas.microsoft.com/office/word/2010/wordprocessingGroup">
                      <wpg:wgp>
                        <wpg:cNvGrpSpPr/>
                        <wpg:grpSpPr>
                          <a:xfrm>
                            <a:off x="0" y="0"/>
                            <a:ext cx="3350260" cy="2016125"/>
                            <a:chOff x="8430" y="71502"/>
                            <a:chExt cx="5276" cy="3175"/>
                          </a:xfrm>
                        </wpg:grpSpPr>
                        <wps:wsp>
                          <wps:cNvPr id="99" name="文本框 84"/>
                          <wps:cNvSpPr txBox="1"/>
                          <wps:spPr>
                            <a:xfrm>
                              <a:off x="10504" y="71568"/>
                              <a:ext cx="219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按菜单键进入界面</w:t>
                                </w:r>
                              </w:p>
                            </w:txbxContent>
                          </wps:txbx>
                          <wps:bodyPr wrap="square" upright="1"/>
                        </wps:wsp>
                        <wps:wsp>
                          <wps:cNvPr id="100" name="文本框 85"/>
                          <wps:cNvSpPr txBox="1"/>
                          <wps:spPr>
                            <a:xfrm>
                              <a:off x="10480" y="72858"/>
                              <a:ext cx="3227"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按上下键，选择2，状态框闪动</w:t>
                                </w:r>
                              </w:p>
                            </w:txbxContent>
                          </wps:txbx>
                          <wps:bodyPr wrap="square" upright="1"/>
                        </wps:wsp>
                        <wps:wsp>
                          <wps:cNvPr id="101" name="文本框 90"/>
                          <wps:cNvSpPr txBox="1"/>
                          <wps:spPr>
                            <a:xfrm>
                              <a:off x="10466" y="74134"/>
                              <a:ext cx="2627"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按确定键进入英文状态</w:t>
                                </w:r>
                              </w:p>
                            </w:txbxContent>
                          </wps:txbx>
                          <wps:bodyPr wrap="square" upright="1"/>
                        </wps:wsp>
                        <wps:wsp>
                          <wps:cNvPr id="102" name="椭圆 543"/>
                          <wps:cNvSpPr/>
                          <wps:spPr>
                            <a:xfrm>
                              <a:off x="8461" y="71502"/>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szCs w:val="21"/>
                                  </w:rPr>
                                </w:pPr>
                                <w:del w:id="141" w:author="Administrator" w:date="2022-03-02T11:10:00Z">
                                  <w:r>
                                    <w:rPr>
                                      <w:rFonts w:hint="eastAsia"/>
                                      <w:sz w:val="18"/>
                                      <w:szCs w:val="18"/>
                                    </w:rPr>
                                    <w:delText>set</w:delText>
                                  </w:r>
                                </w:del>
                                <w:del w:id="142" w:author="Administrator" w:date="2022-03-02T11:10:00Z">
                                  <w:r>
                                    <w:rPr>
                                      <w:rFonts w:hint="eastAsia"/>
                                      <w:szCs w:val="21"/>
                                    </w:rPr>
                                    <w:delText xml:space="preserve"> </w:delText>
                                  </w:r>
                                </w:del>
                              </w:p>
                            </w:txbxContent>
                          </wps:txbx>
                          <wps:bodyPr wrap="square" upright="1"/>
                        </wps:wsp>
                        <wpg:grpSp>
                          <wpg:cNvPr id="105" name="组合 568"/>
                          <wpg:cNvGrpSpPr/>
                          <wpg:grpSpPr>
                            <a:xfrm>
                              <a:off x="8434" y="72826"/>
                              <a:ext cx="612" cy="596"/>
                              <a:chOff x="5390" y="45255"/>
                              <a:chExt cx="642" cy="626"/>
                            </a:xfrm>
                          </wpg:grpSpPr>
                          <wps:wsp>
                            <wps:cNvPr id="103" name="椭圆 569"/>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04" name="自选图形 570"/>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s:wsp>
                          <wps:cNvPr id="106" name="椭圆 571"/>
                          <wps:cNvSpPr/>
                          <wps:spPr>
                            <a:xfrm>
                              <a:off x="8430" y="74081"/>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wpg:wgp>
                    </a:graphicData>
                  </a:graphic>
                </wp:anchor>
              </w:drawing>
            </mc:Choice>
            <mc:Fallback>
              <w:pict>
                <v:group id="组合 696" o:spid="_x0000_s1026" o:spt="203" style="position:absolute;left:0pt;margin-left:152.05pt;margin-top:0.3pt;height:158.75pt;width:263.8pt;z-index:251706368;mso-width-relative:page;mso-height-relative:page;" coordorigin="8430,71502" coordsize="5276,3175" o:gfxdata="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C3l6lY2AAAAAgBAAAPAAAAAAAAAAEAIAAAACIAAABkcnMvZG93bnJl&#10;di54bWxQSwECFAAUAAAACACHTuJA4edRSzcEAAAkFQAADgAAAAAAAAABACAAAAAnAQAAZHJzL2Uy&#10;b0RvYy54bWxQSwUGAAAAAAYABgBZAQAA0AcAAAAA&#10;">
                  <o:lock v:ext="edit" aspectratio="f"/>
                  <v:shape id="文本框 84" o:spid="_x0000_s1026" o:spt="202" type="#_x0000_t202" style="position:absolute;left:10504;top:71568;height:510;width:2191;" fillcolor="#FFFFFF" filled="t" stroked="t" coordsize="21600,21600" o:gfxdata="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11H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按菜单键进入界面</w:t>
                          </w:r>
                        </w:p>
                      </w:txbxContent>
                    </v:textbox>
                  </v:shape>
                  <v:shape id="文本框 85" o:spid="_x0000_s1026" o:spt="202" type="#_x0000_t202" style="position:absolute;left:10480;top:72858;height:510;width:3227;" fillcolor="#FFFFFF" filled="t" stroked="t" coordsize="21600,21600" o:gfxdata="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O6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按上下键，选择2，状态框闪动</w:t>
                          </w:r>
                        </w:p>
                      </w:txbxContent>
                    </v:textbox>
                  </v:shape>
                  <v:shape id="文本框 90" o:spid="_x0000_s1026" o:spt="202" type="#_x0000_t202" style="position:absolute;left:10466;top:74134;height:510;width:2627;" fillcolor="#FFFFFF" filled="t" stroked="t" coordsize="21600,21600" o:gfxdata="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p4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按确定键进入英文状态</w:t>
                          </w:r>
                        </w:p>
                      </w:txbxContent>
                    </v:textbox>
                  </v:shape>
                  <v:shape id="椭圆 543" o:spid="_x0000_s1026" o:spt="3" type="#_x0000_t3" style="position:absolute;left:8461;top:71502;height:596;width:618;" fillcolor="#FF0000" filled="t" stroked="t" coordsize="21600,21600" o:gfxdata="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JIF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szCs w:val="21"/>
                            </w:rPr>
                          </w:pPr>
                          <w:del w:id="143" w:author="Administrator" w:date="2022-03-02T11:10:00Z">
                            <w:r>
                              <w:rPr>
                                <w:rFonts w:hint="eastAsia"/>
                                <w:sz w:val="18"/>
                                <w:szCs w:val="18"/>
                              </w:rPr>
                              <w:delText>set</w:delText>
                            </w:r>
                          </w:del>
                          <w:del w:id="144" w:author="Administrator" w:date="2022-03-02T11:10:00Z">
                            <w:r>
                              <w:rPr>
                                <w:rFonts w:hint="eastAsia"/>
                                <w:szCs w:val="21"/>
                              </w:rPr>
                              <w:delText xml:space="preserve"> </w:delText>
                            </w:r>
                          </w:del>
                        </w:p>
                      </w:txbxContent>
                    </v:textbox>
                  </v:shape>
                  <v:group id="组合 568" o:spid="_x0000_s1026" o:spt="203" style="position:absolute;left:8434;top:72826;height:596;width:612;" coordorigin="5390,45255" coordsize="642,626"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椭圆 569" o:spid="_x0000_s1026" o:spt="3" type="#_x0000_t3" style="position:absolute;left:5390;top:45255;height:626;width:642;" fillcolor="#FF0000" filled="t" stroked="t" coordsize="21600,21600" o:gfxdata="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7Q3nrsAAADc&#10;AAAADwAAAAAAAAABACAAAAAiAAAAZHJzL2Rvd25yZXYueG1sUEsBAhQAFAAAAAgAh07iQDMvBZ47&#10;AAAAOQAAABAAAAAAAAAAAQAgAAAACgEAAGRycy9zaGFwZXhtbC54bWxQSwUGAAAAAAYABgBbAQAA&#10;tAMAAAAA&#10;">
                      <v:fill on="t" focussize="0,0"/>
                      <v:stroke color="#FF0000" joinstyle="round"/>
                      <v:imagedata o:title=""/>
                      <o:lock v:ext="edit" aspectratio="f"/>
                      <v:textbox>
                        <w:txbxContent>
                          <w:p>
                            <w:pPr>
                              <w:rPr>
                                <w:rFonts w:hint="eastAsia"/>
                                <w:b/>
                                <w:bCs/>
                                <w:color w:val="FFFFFF"/>
                                <w:szCs w:val="21"/>
                              </w:rPr>
                            </w:pPr>
                          </w:p>
                        </w:txbxContent>
                      </v:textbox>
                    </v:shape>
                    <v:shape id="自选图形 570" o:spid="_x0000_s1026" o:spt="5" type="#_x0000_t5" style="position:absolute;left:5566;top:45475;height:266;width:309;rotation:11796480f;" fillcolor="#FFFFFF" filled="t" stroked="t" coordsize="21600,21600" o:gfxdata="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0b1+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group>
                  <v:shape id="椭圆 571" o:spid="_x0000_s1026" o:spt="3" type="#_x0000_t3" style="position:absolute;left:8430;top:74081;height:596;width:618;" fillcolor="#FF0000" filled="t" stroked="t" coordsize="21600,21600" o:gfxdata="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w5QG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v:group>
              </w:pict>
            </mc:Fallback>
          </mc:AlternateContent>
        </w:r>
      </w:del>
      <w:del w:id="145" w:author="Administrator" w:date="2022-04-12T12:02:00Z">
        <w:r>
          <w:rPr>
            <w:rFonts w:hint="eastAsia" w:ascii="微软雅黑" w:hAnsi="微软雅黑" w:eastAsia="微软雅黑" w:cs="微软雅黑"/>
            <w:b/>
            <w:bCs/>
            <w:szCs w:val="21"/>
          </w:rPr>
          <mc:AlternateContent>
            <mc:Choice Requires="wps">
              <w:drawing>
                <wp:anchor distT="0" distB="0" distL="114300" distR="114300" simplePos="0" relativeHeight="251700224" behindDoc="0" locked="0" layoutInCell="1" allowOverlap="1">
                  <wp:simplePos x="0" y="0"/>
                  <wp:positionH relativeFrom="column">
                    <wp:posOffset>6619875</wp:posOffset>
                  </wp:positionH>
                  <wp:positionV relativeFrom="paragraph">
                    <wp:posOffset>2127885</wp:posOffset>
                  </wp:positionV>
                  <wp:extent cx="392430" cy="378460"/>
                  <wp:effectExtent l="4445" t="4445" r="22225" b="17145"/>
                  <wp:wrapNone/>
                  <wp:docPr id="91" name="椭圆 566"/>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szCs w:val="21"/>
                                </w:rPr>
                              </w:pPr>
                              <w:r>
                                <w:rPr>
                                  <w:rFonts w:hint="eastAsia"/>
                                  <w:sz w:val="18"/>
                                  <w:szCs w:val="18"/>
                                </w:rPr>
                                <w:t>set</w:t>
                              </w:r>
                              <w:r>
                                <w:rPr>
                                  <w:rFonts w:hint="eastAsia"/>
                                  <w:szCs w:val="21"/>
                                </w:rPr>
                                <w:t xml:space="preserve"> </w:t>
                              </w:r>
                            </w:p>
                          </w:txbxContent>
                        </wps:txbx>
                        <wps:bodyPr wrap="square" upright="1"/>
                      </wps:wsp>
                    </a:graphicData>
                  </a:graphic>
                </wp:anchor>
              </w:drawing>
            </mc:Choice>
            <mc:Fallback>
              <w:pict>
                <v:shape id="椭圆 566" o:spid="_x0000_s1026" o:spt="3" type="#_x0000_t3" style="position:absolute;left:0pt;margin-left:521.25pt;margin-top:167.55pt;height:29.8pt;width:30.9pt;z-index:251700224;mso-width-relative:page;mso-height-relative:page;" fillcolor="#FF0000" filled="t" stroked="t" coordsize="21600,21600" o:gfxdata="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Yz6gvYAAAADQEAAA8AAAAAAAAAAQAgAAAAIgAA&#10;AGRycy9kb3ducmV2LnhtbFBLAQIUABQAAAAIAIdO4kBgLmg3CAIAADIEAAAOAAAAAAAAAAEAIAAA&#10;ACcBAABkcnMvZTJvRG9jLnhtbFBLBQYAAAAABgAGAFkBAAChBQAAAAA=&#10;">
                  <v:fill on="t" focussize="0,0"/>
                  <v:stroke color="#FF0000" joinstyle="round"/>
                  <v:imagedata o:title=""/>
                  <o:lock v:ext="edit" aspectratio="f"/>
                  <v:textbox>
                    <w:txbxContent>
                      <w:p>
                        <w:pPr>
                          <w:rPr>
                            <w:szCs w:val="21"/>
                          </w:rPr>
                        </w:pPr>
                        <w:r>
                          <w:rPr>
                            <w:rFonts w:hint="eastAsia"/>
                            <w:sz w:val="18"/>
                            <w:szCs w:val="18"/>
                          </w:rPr>
                          <w:t>set</w:t>
                        </w:r>
                        <w:r>
                          <w:rPr>
                            <w:rFonts w:hint="eastAsia"/>
                            <w:szCs w:val="21"/>
                          </w:rPr>
                          <w:t xml:space="preserve"> </w:t>
                        </w:r>
                      </w:p>
                    </w:txbxContent>
                  </v:textbox>
                </v:shape>
              </w:pict>
            </mc:Fallback>
          </mc:AlternateContent>
        </w:r>
      </w:del>
      <w:del w:id="147" w:author="Administrator" w:date="2022-04-12T12:02:00Z">
        <w:r>
          <w:rPr>
            <w:rFonts w:hint="eastAsia" w:ascii="微软雅黑" w:hAnsi="微软雅黑" w:eastAsia="微软雅黑" w:cs="微软雅黑"/>
            <w:b/>
            <w:bCs/>
            <w:szCs w:val="21"/>
          </w:rPr>
          <mc:AlternateContent>
            <mc:Choice Requires="wps">
              <w:drawing>
                <wp:anchor distT="0" distB="0" distL="114300" distR="114300" simplePos="0" relativeHeight="251701248" behindDoc="0" locked="0" layoutInCell="1" allowOverlap="1">
                  <wp:simplePos x="0" y="0"/>
                  <wp:positionH relativeFrom="column">
                    <wp:posOffset>6880225</wp:posOffset>
                  </wp:positionH>
                  <wp:positionV relativeFrom="paragraph">
                    <wp:posOffset>2585085</wp:posOffset>
                  </wp:positionV>
                  <wp:extent cx="392430" cy="378460"/>
                  <wp:effectExtent l="4445" t="4445" r="22225" b="17145"/>
                  <wp:wrapNone/>
                  <wp:docPr id="92" name="椭圆 567"/>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szCs w:val="21"/>
                                </w:rPr>
                              </w:pPr>
                              <w:r>
                                <w:rPr>
                                  <w:rFonts w:hint="eastAsia"/>
                                  <w:sz w:val="18"/>
                                  <w:szCs w:val="18"/>
                                </w:rPr>
                                <w:t>set</w:t>
                              </w:r>
                              <w:r>
                                <w:rPr>
                                  <w:rFonts w:hint="eastAsia"/>
                                  <w:szCs w:val="21"/>
                                </w:rPr>
                                <w:t xml:space="preserve"> </w:t>
                              </w:r>
                            </w:p>
                          </w:txbxContent>
                        </wps:txbx>
                        <wps:bodyPr wrap="square" upright="1"/>
                      </wps:wsp>
                    </a:graphicData>
                  </a:graphic>
                </wp:anchor>
              </w:drawing>
            </mc:Choice>
            <mc:Fallback>
              <w:pict>
                <v:shape id="椭圆 567" o:spid="_x0000_s1026" o:spt="3" type="#_x0000_t3" style="position:absolute;left:0pt;margin-left:541.75pt;margin-top:203.55pt;height:29.8pt;width:30.9pt;z-index:251701248;mso-width-relative:page;mso-height-relative:page;" fillcolor="#FF0000" filled="t" stroked="t" coordsize="21600,21600" o:gfxdata="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8iS9NkAAAANAQAADwAAAAAAAAABACAAAAAi&#10;AAAAZHJzL2Rvd25yZXYueG1sUEsBAhQAFAAAAAgAh07iQGt0mEkJAgAAMgQAAA4AAAAAAAAAAQAg&#10;AAAAKAEAAGRycy9lMm9Eb2MueG1sUEsFBgAAAAAGAAYAWQEAAKMFAAAAAA==&#10;">
                  <v:fill on="t" focussize="0,0"/>
                  <v:stroke color="#FF0000" joinstyle="round"/>
                  <v:imagedata o:title=""/>
                  <o:lock v:ext="edit" aspectratio="f"/>
                  <v:textbox>
                    <w:txbxContent>
                      <w:p>
                        <w:pPr>
                          <w:rPr>
                            <w:szCs w:val="21"/>
                          </w:rPr>
                        </w:pPr>
                        <w:r>
                          <w:rPr>
                            <w:rFonts w:hint="eastAsia"/>
                            <w:sz w:val="18"/>
                            <w:szCs w:val="18"/>
                          </w:rPr>
                          <w:t>set</w:t>
                        </w:r>
                        <w:r>
                          <w:rPr>
                            <w:rFonts w:hint="eastAsia"/>
                            <w:szCs w:val="21"/>
                          </w:rPr>
                          <w:t xml:space="preserve"> </w:t>
                        </w:r>
                      </w:p>
                    </w:txbxContent>
                  </v:textbox>
                </v:shape>
              </w:pict>
            </mc:Fallback>
          </mc:AlternateContent>
        </w:r>
      </w:del>
      <w:del w:id="149" w:author="Administrator" w:date="2022-04-12T12:02:00Z">
        <w:r>
          <w:rPr>
            <w:rFonts w:hint="eastAsia" w:ascii="微软雅黑" w:hAnsi="微软雅黑" w:eastAsia="微软雅黑" w:cs="微软雅黑"/>
            <w:b/>
            <w:bCs/>
            <w:color w:val="000000"/>
            <w:szCs w:val="21"/>
          </w:rPr>
          <w:delText>第一步：</w:delText>
        </w:r>
      </w:del>
    </w:p>
    <w:p>
      <w:pPr>
        <w:pStyle w:val="11"/>
        <w:spacing w:line="360" w:lineRule="auto"/>
        <w:ind w:firstLine="0" w:firstLineChars="0"/>
        <w:jc w:val="left"/>
        <w:rPr>
          <w:del w:id="150" w:author="Administrator" w:date="2022-04-12T12:02:00Z"/>
          <w:rFonts w:hint="eastAsia" w:ascii="微软雅黑" w:hAnsi="微软雅黑" w:eastAsia="微软雅黑" w:cs="微软雅黑"/>
          <w:b/>
          <w:bCs/>
          <w:color w:val="000000"/>
          <w:szCs w:val="21"/>
        </w:rPr>
      </w:pPr>
    </w:p>
    <w:p>
      <w:pPr>
        <w:pStyle w:val="11"/>
        <w:spacing w:line="360" w:lineRule="auto"/>
        <w:ind w:firstLine="840" w:firstLineChars="400"/>
        <w:jc w:val="left"/>
        <w:rPr>
          <w:del w:id="151" w:author="Administrator" w:date="2022-04-12T12:02:00Z"/>
          <w:rFonts w:hint="eastAsia" w:ascii="微软雅黑" w:hAnsi="微软雅黑" w:eastAsia="微软雅黑" w:cs="微软雅黑"/>
          <w:b/>
          <w:bCs/>
          <w:color w:val="000000"/>
          <w:szCs w:val="21"/>
        </w:rPr>
      </w:pPr>
      <w:del w:id="152" w:author="Administrator" w:date="2022-04-12T12:02:00Z">
        <w:r>
          <w:rPr>
            <w:rFonts w:hint="eastAsia" w:ascii="微软雅黑" w:hAnsi="微软雅黑" w:eastAsia="微软雅黑" w:cs="微软雅黑"/>
            <w:b/>
            <w:bCs/>
            <w:color w:val="000000"/>
            <w:szCs w:val="21"/>
          </w:rPr>
          <w:delText>第二步：</w:delText>
        </w:r>
      </w:del>
    </w:p>
    <w:p>
      <w:pPr>
        <w:pStyle w:val="11"/>
        <w:spacing w:line="360" w:lineRule="auto"/>
        <w:ind w:firstLine="630" w:firstLineChars="300"/>
        <w:jc w:val="left"/>
        <w:rPr>
          <w:del w:id="153" w:author="Administrator" w:date="2022-04-12T12:02:00Z"/>
          <w:rFonts w:hint="eastAsia" w:ascii="微软雅黑" w:hAnsi="微软雅黑" w:eastAsia="微软雅黑" w:cs="微软雅黑"/>
          <w:b/>
          <w:bCs/>
          <w:color w:val="000000"/>
          <w:szCs w:val="21"/>
        </w:rPr>
      </w:pPr>
    </w:p>
    <w:p>
      <w:pPr>
        <w:pStyle w:val="11"/>
        <w:spacing w:line="360" w:lineRule="auto"/>
        <w:ind w:firstLine="840" w:firstLineChars="400"/>
        <w:jc w:val="left"/>
        <w:rPr>
          <w:del w:id="154" w:author="Administrator" w:date="2022-04-12T12:02:00Z"/>
          <w:rFonts w:hint="eastAsia" w:ascii="微软雅黑" w:hAnsi="微软雅黑" w:eastAsia="微软雅黑" w:cs="微软雅黑"/>
          <w:b/>
          <w:bCs/>
          <w:color w:val="000000"/>
          <w:szCs w:val="21"/>
        </w:rPr>
      </w:pPr>
      <w:del w:id="155" w:author="Administrator" w:date="2022-04-12T12:02:00Z">
        <w:r>
          <w:rPr>
            <w:rFonts w:hint="eastAsia" w:ascii="微软雅黑" w:hAnsi="微软雅黑" w:eastAsia="微软雅黑" w:cs="微软雅黑"/>
            <w:b/>
            <w:bCs/>
            <w:color w:val="000000"/>
            <w:szCs w:val="21"/>
          </w:rPr>
          <w:delText>第三步：</w:delText>
        </w:r>
      </w:del>
    </w:p>
    <w:p>
      <w:pPr>
        <w:pStyle w:val="11"/>
        <w:spacing w:line="360" w:lineRule="auto"/>
        <w:ind w:firstLine="0" w:firstLineChars="0"/>
        <w:jc w:val="left"/>
        <w:rPr>
          <w:rFonts w:hint="eastAsia" w:ascii="楷体" w:hAnsi="楷体" w:eastAsia="楷体" w:cs="楷体"/>
          <w:b/>
          <w:bCs/>
          <w:sz w:val="28"/>
          <w:szCs w:val="28"/>
        </w:rPr>
      </w:pPr>
      <w:r>
        <w:rPr>
          <w:rFonts w:hint="eastAsia" w:ascii="微软雅黑" w:hAnsi="微软雅黑" w:eastAsia="微软雅黑" w:cs="微软雅黑"/>
          <w:b/>
          <w:bCs/>
          <w:color w:val="000000"/>
          <w:szCs w:val="21"/>
        </w:rPr>
        <w:t>３.</w:t>
      </w:r>
      <w:r>
        <w:rPr>
          <w:rFonts w:hint="eastAsia" w:ascii="楷体" w:hAnsi="楷体" w:eastAsia="楷体" w:cs="楷体"/>
          <w:b/>
          <w:bCs/>
          <w:sz w:val="28"/>
          <w:szCs w:val="28"/>
        </w:rPr>
        <w:t>芯片选择：</w:t>
      </w:r>
      <w:r>
        <w:rPr>
          <w:rFonts w:hint="eastAsia" w:ascii="宋体" w:hAnsi="宋体" w:cs="宋体"/>
          <w:sz w:val="24"/>
          <w:szCs w:val="24"/>
        </w:rPr>
        <w:t>在任何时候使用控制器的时候都要选择对应的芯片，因为全彩灯具都是会有芯片的，只是根据厂家的不同，厂家生产的芯片系列不同，所以导致会有区分；同时根据芯片体积的大小还有内置、外置之分，所以在使用的时候要先了解清楚这些基本的资料，再进行操作。</w:t>
      </w:r>
    </w:p>
    <w:p>
      <w:pPr>
        <w:pStyle w:val="11"/>
        <w:spacing w:line="360" w:lineRule="auto"/>
        <w:ind w:firstLine="0" w:firstLineChars="0"/>
        <w:jc w:val="left"/>
        <w:rPr>
          <w:ins w:id="156" w:author="Administrator" w:date="2022-04-12T12:04:00Z"/>
          <w:sz w:val="24"/>
        </w:rPr>
      </w:pPr>
      <w:del w:id="157" w:author="Administrator" w:date="2022-04-12T12:04:00Z">
        <w:r>
          <w:rPr>
            <w:rFonts w:hint="eastAsia" w:ascii="微软雅黑" w:hAnsi="微软雅黑" w:eastAsia="微软雅黑" w:cs="微软雅黑"/>
            <w:b/>
            <w:bCs/>
            <w:szCs w:val="21"/>
          </w:rPr>
          <mc:AlternateContent>
            <mc:Choice Requires="wps">
              <w:drawing>
                <wp:anchor distT="0" distB="0" distL="114300" distR="114300" simplePos="0" relativeHeight="251772928" behindDoc="0" locked="0" layoutInCell="1" allowOverlap="1">
                  <wp:simplePos x="0" y="0"/>
                  <wp:positionH relativeFrom="column">
                    <wp:posOffset>1823085</wp:posOffset>
                  </wp:positionH>
                  <wp:positionV relativeFrom="paragraph">
                    <wp:posOffset>368300</wp:posOffset>
                  </wp:positionV>
                  <wp:extent cx="392430" cy="378460"/>
                  <wp:effectExtent l="4445" t="4445" r="22225" b="17145"/>
                  <wp:wrapNone/>
                  <wp:docPr id="232" name="椭圆 880"/>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159" w:author="Administrator" w:date="2022-03-02T11:10:00Z">
                                <w:r>
                                  <w:rPr>
                                    <w:rFonts w:hint="eastAsia"/>
                                    <w:b/>
                                    <w:bCs/>
                                    <w:sz w:val="18"/>
                                    <w:szCs w:val="18"/>
                                  </w:rPr>
                                  <w:delText>set</w:delText>
                                </w:r>
                              </w:del>
                            </w:p>
                          </w:txbxContent>
                        </wps:txbx>
                        <wps:bodyPr wrap="square" upright="1"/>
                      </wps:wsp>
                    </a:graphicData>
                  </a:graphic>
                </wp:anchor>
              </w:drawing>
            </mc:Choice>
            <mc:Fallback>
              <w:pict>
                <v:shape id="椭圆 880" o:spid="_x0000_s1026" o:spt="3" type="#_x0000_t3" style="position:absolute;left:0pt;margin-left:143.55pt;margin-top:29pt;height:29.8pt;width:30.9pt;z-index:251772928;mso-width-relative:page;mso-height-relative:page;" fillcolor="#FF0000" filled="t" stroked="t" coordsize="21600,21600" o:gfxdata="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&#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BNYYdcAAAAKAQAADwAAAAAAAAABACAAAAAiAAAA&#10;ZHJzL2Rvd25yZXYueG1sUEsBAhQAFAAAAAgAh07iQFMr93EIAgAAMwQAAA4AAAAAAAAAAQAgAAAA&#10;JgEAAGRycy9lMm9Eb2MueG1sUEsFBgAAAAAGAAYAWQEAAKAFAAAAAA==&#10;">
                  <v:fill on="t" focussize="0,0"/>
                  <v:stroke color="#FF0000" joinstyle="round"/>
                  <v:imagedata o:title=""/>
                  <o:lock v:ext="edit" aspectratio="f"/>
                  <v:textbox>
                    <w:txbxContent>
                      <w:p>
                        <w:pPr>
                          <w:rPr>
                            <w:b/>
                            <w:bCs/>
                            <w:sz w:val="18"/>
                            <w:szCs w:val="18"/>
                          </w:rPr>
                        </w:pPr>
                        <w:del w:id="160" w:author="Administrator" w:date="2022-03-02T11:10:00Z">
                          <w:r>
                            <w:rPr>
                              <w:rFonts w:hint="eastAsia"/>
                              <w:b/>
                              <w:bCs/>
                              <w:sz w:val="18"/>
                              <w:szCs w:val="18"/>
                            </w:rPr>
                            <w:delText>set</w:delText>
                          </w:r>
                        </w:del>
                      </w:p>
                    </w:txbxContent>
                  </v:textbox>
                </v:shape>
              </w:pict>
            </mc:Fallback>
          </mc:AlternateContent>
        </w:r>
      </w:del>
      <w:r>
        <w:rPr>
          <w:rFonts w:hint="eastAsia"/>
          <w:sz w:val="24"/>
        </w:rPr>
        <w:t>具体操作步骤如下：</w:t>
      </w:r>
    </w:p>
    <w:p>
      <w:pPr>
        <w:pStyle w:val="11"/>
        <w:spacing w:line="360" w:lineRule="auto"/>
        <w:ind w:firstLine="0" w:firstLineChars="0"/>
        <w:jc w:val="left"/>
        <w:rPr>
          <w:rFonts w:hint="eastAsia" w:ascii="微软雅黑" w:hAnsi="微软雅黑" w:eastAsia="微软雅黑" w:cs="微软雅黑"/>
          <w:b/>
          <w:bCs/>
          <w:szCs w:val="21"/>
        </w:rPr>
      </w:pPr>
      <w:ins w:id="161" w:author="Administrator" w:date="2022-04-12T12:04:00Z">
        <w:r>
          <w:rPr>
            <w:rFonts w:ascii="微软雅黑" w:hAnsi="微软雅黑" w:eastAsia="微软雅黑" w:cs="微软雅黑"/>
            <w:b/>
            <w:bCs/>
            <w:color w:val="000000"/>
            <w:szCs w:val="21"/>
          </w:rPr>
          <w:drawing>
            <wp:inline distT="0" distB="0" distL="114300" distR="114300">
              <wp:extent cx="4283075" cy="1421130"/>
              <wp:effectExtent l="0" t="0" r="3175" b="7620"/>
              <wp:docPr id="704" name="图片 5" descr="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5" descr="芯片1"/>
                      <pic:cNvPicPr>
                        <a:picLocks noChangeAspect="1"/>
                      </pic:cNvPicPr>
                    </pic:nvPicPr>
                    <pic:blipFill>
                      <a:blip r:embed="rId21"/>
                      <a:stretch>
                        <a:fillRect/>
                      </a:stretch>
                    </pic:blipFill>
                    <pic:spPr>
                      <a:xfrm>
                        <a:off x="0" y="0"/>
                        <a:ext cx="4283075" cy="1421130"/>
                      </a:xfrm>
                      <a:prstGeom prst="rect">
                        <a:avLst/>
                      </a:prstGeom>
                      <a:noFill/>
                      <a:ln>
                        <a:noFill/>
                      </a:ln>
                    </pic:spPr>
                  </pic:pic>
                </a:graphicData>
              </a:graphic>
            </wp:inline>
          </w:drawing>
        </w:r>
      </w:ins>
      <w:r>
        <w:rPr>
          <w:rFonts w:hint="eastAsia"/>
          <w:sz w:val="24"/>
        </w:rPr>
        <w:t xml:space="preserve">  </w:t>
      </w:r>
      <w:r>
        <w:rPr>
          <w:rFonts w:hint="eastAsia" w:ascii="微软雅黑" w:hAnsi="微软雅黑" w:eastAsia="微软雅黑" w:cs="微软雅黑"/>
          <w:b/>
          <w:bCs/>
          <w:szCs w:val="21"/>
        </w:rPr>
        <w:t xml:space="preserve">    </w:t>
      </w:r>
    </w:p>
    <w:p>
      <w:pPr>
        <w:pStyle w:val="11"/>
        <w:spacing w:line="360" w:lineRule="auto"/>
        <w:ind w:firstLine="0" w:firstLineChars="0"/>
        <w:jc w:val="left"/>
        <w:rPr>
          <w:del w:id="163" w:author="Administrator" w:date="2022-04-12T12:04:00Z"/>
          <w:rFonts w:hint="eastAsia" w:ascii="微软雅黑" w:hAnsi="微软雅黑" w:eastAsia="微软雅黑" w:cs="微软雅黑"/>
          <w:b/>
          <w:bCs/>
          <w:szCs w:val="21"/>
        </w:rPr>
      </w:pPr>
      <w:del w:id="164" w:author="Administrator" w:date="2022-04-12T12:04:00Z">
        <w:r>
          <w:rPr>
            <w:rFonts w:hint="eastAsia" w:ascii="楷体" w:hAnsi="楷体" w:eastAsia="楷体" w:cs="楷体"/>
            <w:b/>
            <w:bCs/>
            <w:sz w:val="28"/>
            <w:szCs w:val="28"/>
          </w:rPr>
          <mc:AlternateContent>
            <mc:Choice Requires="wps">
              <w:drawing>
                <wp:anchor distT="0" distB="0" distL="114300" distR="114300" simplePos="0" relativeHeight="251769856" behindDoc="0" locked="0" layoutInCell="1" allowOverlap="1">
                  <wp:simplePos x="0" y="0"/>
                  <wp:positionH relativeFrom="column">
                    <wp:posOffset>3143885</wp:posOffset>
                  </wp:positionH>
                  <wp:positionV relativeFrom="paragraph">
                    <wp:posOffset>63500</wp:posOffset>
                  </wp:positionV>
                  <wp:extent cx="2341245" cy="343535"/>
                  <wp:effectExtent l="4445" t="4445" r="16510" b="13970"/>
                  <wp:wrapNone/>
                  <wp:docPr id="223" name="文本框 881"/>
                  <wp:cNvGraphicFramePr/>
                  <a:graphic xmlns:a="http://schemas.openxmlformats.org/drawingml/2006/main">
                    <a:graphicData uri="http://schemas.microsoft.com/office/word/2010/wordprocessingShape">
                      <wps:wsp>
                        <wps:cNvSpPr txBox="1"/>
                        <wps:spPr>
                          <a:xfrm>
                            <a:off x="0" y="0"/>
                            <a:ext cx="2341245"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按菜单键，进入设置界面</w:t>
                              </w:r>
                            </w:p>
                          </w:txbxContent>
                        </wps:txbx>
                        <wps:bodyPr wrap="square" upright="1"/>
                      </wps:wsp>
                    </a:graphicData>
                  </a:graphic>
                </wp:anchor>
              </w:drawing>
            </mc:Choice>
            <mc:Fallback>
              <w:pict>
                <v:shape id="文本框 881" o:spid="_x0000_s1026" o:spt="202" type="#_x0000_t202" style="position:absolute;left:0pt;margin-left:247.55pt;margin-top:5pt;height:27.05pt;width:184.35pt;z-index:251769856;mso-width-relative:page;mso-height-relative:page;" fillcolor="#FFFFFF" filled="t" stroked="t" coordsize="21600,21600" o:gfxdata="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2tXYLXAAAACQEAAA8A&#10;AAAAAAAAAQAgAAAAIgAAAGRycy9kb3ducmV2LnhtbFBLAQIUABQAAAAIAIdO4kDxEvKlGAIAAEgE&#10;AAAOAAAAAAAAAAEAIAAAACYBAABkcnMvZTJvRG9jLnhtbFBLBQYAAAAABgAGAFkBAACwBQAAAAA=&#10;">
                  <v:fill on="t" focussize="0,0"/>
                  <v:stroke color="#000000" joinstyle="miter"/>
                  <v:imagedata o:title=""/>
                  <o:lock v:ext="edit" aspectratio="f"/>
                  <v:textbox>
                    <w:txbxContent>
                      <w:p>
                        <w:pPr>
                          <w:rPr>
                            <w:rFonts w:hint="eastAsia"/>
                          </w:rPr>
                        </w:pPr>
                        <w:r>
                          <w:rPr>
                            <w:rFonts w:hint="eastAsia"/>
                          </w:rPr>
                          <w:t>按菜单键，进入设置界面</w:t>
                        </w:r>
                      </w:p>
                    </w:txbxContent>
                  </v:textbox>
                </v:shape>
              </w:pict>
            </mc:Fallback>
          </mc:AlternateContent>
        </w:r>
      </w:del>
      <w:r>
        <w:rPr>
          <w:rFonts w:hint="eastAsia" w:ascii="微软雅黑" w:hAnsi="微软雅黑" w:eastAsia="微软雅黑" w:cs="微软雅黑"/>
          <w:b/>
          <w:bCs/>
          <w:szCs w:val="21"/>
        </w:rPr>
        <w:t>　　</w:t>
      </w:r>
      <w:del w:id="166" w:author="Administrator" w:date="2022-04-12T12:04:00Z">
        <w:r>
          <w:rPr>
            <w:rFonts w:hint="eastAsia" w:ascii="微软雅黑" w:hAnsi="微软雅黑" w:eastAsia="微软雅黑" w:cs="微软雅黑"/>
            <w:b/>
            <w:bCs/>
            <w:szCs w:val="21"/>
          </w:rPr>
          <w:delText xml:space="preserve">　第一步：                                                                                                        </w:delText>
        </w:r>
      </w:del>
    </w:p>
    <w:p>
      <w:pPr>
        <w:pStyle w:val="11"/>
        <w:spacing w:line="360" w:lineRule="auto"/>
        <w:ind w:firstLine="0" w:firstLineChars="0"/>
        <w:jc w:val="left"/>
        <w:rPr>
          <w:del w:id="167" w:author="Administrator" w:date="2022-04-12T12:04:00Z"/>
          <w:rFonts w:hint="eastAsia" w:ascii="微软雅黑" w:hAnsi="微软雅黑" w:eastAsia="微软雅黑" w:cs="微软雅黑"/>
          <w:b/>
          <w:bCs/>
          <w:szCs w:val="21"/>
        </w:rPr>
      </w:pPr>
    </w:p>
    <w:p>
      <w:pPr>
        <w:pStyle w:val="11"/>
        <w:spacing w:line="360" w:lineRule="auto"/>
        <w:ind w:firstLine="0" w:firstLineChars="0"/>
        <w:jc w:val="left"/>
        <w:rPr>
          <w:del w:id="169" w:author="Administrator" w:date="2022-04-12T12:04:00Z"/>
          <w:rFonts w:hint="eastAsia" w:ascii="微软雅黑" w:hAnsi="微软雅黑" w:eastAsia="微软雅黑" w:cs="微软雅黑"/>
          <w:b/>
          <w:bCs/>
          <w:szCs w:val="21"/>
        </w:rPr>
        <w:pPrChange w:id="168" w:author="Administrator" w:date="2022-04-12T12:04:00Z">
          <w:pPr>
            <w:pStyle w:val="11"/>
            <w:spacing w:line="360" w:lineRule="auto"/>
            <w:ind w:firstLine="630" w:firstLineChars="300"/>
            <w:jc w:val="left"/>
          </w:pPr>
        </w:pPrChange>
      </w:pPr>
      <w:del w:id="170" w:author="Administrator" w:date="2022-04-12T12:04:00Z">
        <w:r>
          <w:rPr>
            <w:rFonts w:hint="eastAsia" w:ascii="微软雅黑" w:hAnsi="微软雅黑" w:eastAsia="微软雅黑" w:cs="微软雅黑"/>
            <w:b/>
            <w:bCs/>
            <w:szCs w:val="21"/>
          </w:rPr>
          <mc:AlternateContent>
            <mc:Choice Requires="wpg">
              <w:drawing>
                <wp:anchor distT="0" distB="0" distL="114300" distR="114300" simplePos="0" relativeHeight="251771904" behindDoc="0" locked="0" layoutInCell="1" allowOverlap="1">
                  <wp:simplePos x="0" y="0"/>
                  <wp:positionH relativeFrom="column">
                    <wp:posOffset>1613535</wp:posOffset>
                  </wp:positionH>
                  <wp:positionV relativeFrom="paragraph">
                    <wp:posOffset>62865</wp:posOffset>
                  </wp:positionV>
                  <wp:extent cx="864870" cy="359410"/>
                  <wp:effectExtent l="4445" t="4445" r="6985" b="17145"/>
                  <wp:wrapNone/>
                  <wp:docPr id="231" name="组合 882"/>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227" name="组合 883"/>
                          <wpg:cNvGrpSpPr/>
                          <wpg:grpSpPr>
                            <a:xfrm>
                              <a:off x="11870" y="76755"/>
                              <a:ext cx="602" cy="566"/>
                              <a:chOff x="5390" y="45255"/>
                              <a:chExt cx="642" cy="626"/>
                            </a:xfrm>
                          </wpg:grpSpPr>
                          <wps:wsp>
                            <wps:cNvPr id="225" name="椭圆 884"/>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26" name="自选图形 885"/>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230" name="组合 886"/>
                          <wpg:cNvGrpSpPr/>
                          <wpg:grpSpPr>
                            <a:xfrm>
                              <a:off x="11110" y="76755"/>
                              <a:ext cx="582" cy="566"/>
                              <a:chOff x="4250" y="44885"/>
                              <a:chExt cx="642" cy="626"/>
                            </a:xfrm>
                          </wpg:grpSpPr>
                          <wps:wsp>
                            <wps:cNvPr id="228" name="椭圆 887"/>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29" name="自选图形 888"/>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882" o:spid="_x0000_s1026" o:spt="203" style="position:absolute;left:0pt;margin-left:127.05pt;margin-top:4.95pt;height:28.3pt;width:68.1pt;z-index:251771904;mso-width-relative:page;mso-height-relative:page;" coordorigin="11110,76755" coordsize="1362,566" o:gfxdata="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CLeXt12QAAAAgBAAAP&#10;AAAAAAAAAAEAIAAAACIAAABkcnMvZG93bnJldi54bWxQSwECFAAUAAAACACHTuJAoBSDG6YDAABN&#10;DwAADgAAAAAAAAABACAAAAAoAQAAZHJzL2Uyb0RvYy54bWxQSwUGAAAAAAYABgBZAQAAQAcAAAAA&#10;">
                  <o:lock v:ext="edit" aspectratio="f"/>
                  <v:group id="组合 883" o:spid="_x0000_s1026" o:spt="203" style="position:absolute;left:11870;top:76755;height:566;width:602;" coordorigin="5390,45255" coordsize="642,626"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shape id="椭圆 884" o:spid="_x0000_s1026" o:spt="3" type="#_x0000_t3" style="position:absolute;left:5390;top:45255;height:626;width:642;" fillcolor="#FF0000" filled="t" stroked="t" coordsize="21600,21600" o:gfxdata="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Tdt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885" o:spid="_x0000_s1026" o:spt="5" type="#_x0000_t5" style="position:absolute;left:5566;top:45475;height:266;width:309;rotation:11796480f;" fillcolor="#FFFFFF" filled="t" stroked="t" coordsize="21600,21600" o:gfxdata="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6aa+/&#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v:group id="组合 886" o:spid="_x0000_s1026" o:spt="203" style="position:absolute;left:11110;top:76755;height:566;width:582;" coordorigin="4250,44885" coordsize="642,626"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shape id="椭圆 887" o:spid="_x0000_s1026" o:spt="3" type="#_x0000_t3" style="position:absolute;left:4250;top:44885;height:626;width:642;" fillcolor="#FF0000" filled="t" stroked="t" coordsize="21600,21600" o:gfxdata="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AmPO5AAAA3A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pPr>
                              <w:rPr>
                                <w:rFonts w:hint="eastAsia"/>
                                <w:b/>
                                <w:bCs/>
                                <w:color w:val="FFFFFF"/>
                                <w:szCs w:val="21"/>
                              </w:rPr>
                            </w:pPr>
                          </w:p>
                        </w:txbxContent>
                      </v:textbox>
                    </v:shape>
                    <v:shape id="自选图形 888" o:spid="_x0000_s1026" o:spt="5" type="#_x0000_t5" style="position:absolute;left:4436;top:45035;height:266;width:309;" fillcolor="#FFFFFF" filled="t" stroked="t" coordsize="21600,21600" o:gfxdata="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Gou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w:pict>
            </mc:Fallback>
          </mc:AlternateContent>
        </w:r>
      </w:del>
      <w:del w:id="172" w:author="Administrator" w:date="2022-04-12T12:04:00Z">
        <w:r>
          <w:rPr>
            <w:rFonts w:hint="eastAsia" w:ascii="微软雅黑" w:hAnsi="微软雅黑" w:eastAsia="微软雅黑" w:cs="微软雅黑"/>
            <w:b/>
            <w:bCs/>
            <w:szCs w:val="21"/>
          </w:rPr>
          <mc:AlternateContent>
            <mc:Choice Requires="wps">
              <w:drawing>
                <wp:anchor distT="0" distB="0" distL="114300" distR="114300" simplePos="0" relativeHeight="251770880" behindDoc="0" locked="0" layoutInCell="1" allowOverlap="1">
                  <wp:simplePos x="0" y="0"/>
                  <wp:positionH relativeFrom="column">
                    <wp:posOffset>3140075</wp:posOffset>
                  </wp:positionH>
                  <wp:positionV relativeFrom="paragraph">
                    <wp:posOffset>53975</wp:posOffset>
                  </wp:positionV>
                  <wp:extent cx="2342515" cy="343535"/>
                  <wp:effectExtent l="5080" t="4445" r="14605" b="13970"/>
                  <wp:wrapNone/>
                  <wp:docPr id="224" name="文本框 889"/>
                  <wp:cNvGraphicFramePr/>
                  <a:graphic xmlns:a="http://schemas.openxmlformats.org/drawingml/2006/main">
                    <a:graphicData uri="http://schemas.microsoft.com/office/word/2010/wordprocessingShape">
                      <wps:wsp>
                        <wps:cNvSpPr txBox="1"/>
                        <wps:spPr>
                          <a:xfrm>
                            <a:off x="0" y="0"/>
                            <a:ext cx="2342515"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按上下键，选择3  芯片</w:t>
                              </w:r>
                            </w:p>
                          </w:txbxContent>
                        </wps:txbx>
                        <wps:bodyPr wrap="square" upright="1"/>
                      </wps:wsp>
                    </a:graphicData>
                  </a:graphic>
                </wp:anchor>
              </w:drawing>
            </mc:Choice>
            <mc:Fallback>
              <w:pict>
                <v:shape id="文本框 889" o:spid="_x0000_s1026" o:spt="202" type="#_x0000_t202" style="position:absolute;left:0pt;margin-left:247.25pt;margin-top:4.25pt;height:27.05pt;width:184.45pt;z-index:251770880;mso-width-relative:page;mso-height-relative:page;" fillcolor="#FFFFFF" filled="t" stroked="t" coordsize="21600,21600" o:gfxdata="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8x783YAAAACAEA&#10;AA8AAAAAAAAAAQAgAAAAIgAAAGRycy9kb3ducmV2LnhtbFBLAQIUABQAAAAIAIdO4kAsncC/GgIA&#10;AEgEAAAOAAAAAAAAAAEAIAAAACcBAABkcnMvZTJvRG9jLnhtbFBLBQYAAAAABgAGAFkBAACzBQAA&#10;AAA=&#10;">
                  <v:fill on="t" focussize="0,0"/>
                  <v:stroke color="#000000" joinstyle="miter"/>
                  <v:imagedata o:title=""/>
                  <o:lock v:ext="edit" aspectratio="f"/>
                  <v:textbox>
                    <w:txbxContent>
                      <w:p>
                        <w:r>
                          <w:rPr>
                            <w:rFonts w:hint="eastAsia"/>
                          </w:rPr>
                          <w:t>按上下键，选择3  芯片</w:t>
                        </w:r>
                      </w:p>
                    </w:txbxContent>
                  </v:textbox>
                </v:shape>
              </w:pict>
            </mc:Fallback>
          </mc:AlternateContent>
        </w:r>
      </w:del>
      <w:del w:id="174" w:author="Administrator" w:date="2022-04-12T12:04:00Z">
        <w:r>
          <w:rPr>
            <w:rFonts w:hint="eastAsia" w:ascii="微软雅黑" w:hAnsi="微软雅黑" w:eastAsia="微软雅黑" w:cs="微软雅黑"/>
            <w:b/>
            <w:bCs/>
            <w:szCs w:val="21"/>
          </w:rPr>
          <w:delText>第二步：</w:delText>
        </w:r>
      </w:del>
    </w:p>
    <w:p>
      <w:pPr>
        <w:pStyle w:val="11"/>
        <w:spacing w:line="360" w:lineRule="auto"/>
        <w:ind w:firstLine="0" w:firstLineChars="0"/>
        <w:jc w:val="left"/>
        <w:rPr>
          <w:del w:id="175" w:author="Administrator" w:date="2022-04-12T12:04:00Z"/>
          <w:rFonts w:hint="eastAsia" w:ascii="微软雅黑" w:hAnsi="微软雅黑" w:eastAsia="微软雅黑" w:cs="微软雅黑"/>
          <w:b/>
          <w:bCs/>
          <w:szCs w:val="21"/>
        </w:rPr>
      </w:pPr>
      <w:del w:id="176" w:author="Administrator" w:date="2022-04-12T12:04:00Z">
        <w:r>
          <w:rPr>
            <w:rFonts w:hint="eastAsia" w:ascii="微软雅黑" w:hAnsi="微软雅黑" w:eastAsia="微软雅黑" w:cs="微软雅黑"/>
            <w:b/>
            <w:bCs/>
            <w:szCs w:val="21"/>
          </w:rPr>
          <mc:AlternateContent>
            <mc:Choice Requires="wps">
              <w:drawing>
                <wp:anchor distT="0" distB="0" distL="114300" distR="114300" simplePos="0" relativeHeight="251773952" behindDoc="0" locked="0" layoutInCell="1" allowOverlap="1">
                  <wp:simplePos x="0" y="0"/>
                  <wp:positionH relativeFrom="column">
                    <wp:posOffset>1835785</wp:posOffset>
                  </wp:positionH>
                  <wp:positionV relativeFrom="paragraph">
                    <wp:posOffset>379730</wp:posOffset>
                  </wp:positionV>
                  <wp:extent cx="392430" cy="378460"/>
                  <wp:effectExtent l="4445" t="4445" r="22225" b="17145"/>
                  <wp:wrapNone/>
                  <wp:docPr id="233" name="椭圆 890"/>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890" o:spid="_x0000_s1026" o:spt="3" type="#_x0000_t3" style="position:absolute;left:0pt;margin-left:144.55pt;margin-top:29.9pt;height:29.8pt;width:30.9pt;z-index:251773952;mso-width-relative:page;mso-height-relative:page;" fillcolor="#FF0000" filled="t" stroked="t" coordsize="21600,21600" o:gfxdata="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&#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9p+xc1wAAAAoBAAAPAAAAAAAAAAEAIAAAACIAAABk&#10;cnMvZG93bnJldi54bWxQSwECFAAUAAAACACHTuJAnmFu/QcCAAAzBAAADgAAAAAAAAABACAAAAAm&#10;AQAAZHJzL2Uyb0RvYy54bWxQSwUGAAAAAAYABgBZAQAAnwU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178" w:author="Administrator" w:date="2022-04-12T12:04:00Z">
        <w:r>
          <w:rPr>
            <w:rFonts w:hint="eastAsia" w:ascii="微软雅黑" w:hAnsi="微软雅黑" w:eastAsia="微软雅黑" w:cs="微软雅黑"/>
            <w:b/>
            <w:bCs/>
            <w:szCs w:val="21"/>
          </w:rPr>
          <w:delText xml:space="preserve">    </w:delText>
        </w:r>
      </w:del>
    </w:p>
    <w:p>
      <w:pPr>
        <w:pStyle w:val="11"/>
        <w:spacing w:line="360" w:lineRule="auto"/>
        <w:ind w:firstLine="0" w:firstLineChars="0"/>
        <w:jc w:val="left"/>
        <w:rPr>
          <w:rFonts w:ascii="微软雅黑" w:hAnsi="微软雅黑" w:eastAsia="微软雅黑" w:cs="微软雅黑"/>
          <w:b/>
          <w:bCs/>
          <w:szCs w:val="21"/>
        </w:rPr>
      </w:pPr>
      <w:del w:id="179" w:author="Administrator" w:date="2022-04-12T12:04:00Z">
        <w:r>
          <w:rPr>
            <w:rFonts w:hint="eastAsia" w:ascii="微软雅黑" w:hAnsi="微软雅黑" w:eastAsia="微软雅黑" w:cs="微软雅黑"/>
            <w:b/>
            <w:bCs/>
            <w:szCs w:val="21"/>
          </w:rPr>
          <mc:AlternateContent>
            <mc:Choice Requires="wps">
              <w:drawing>
                <wp:anchor distT="0" distB="0" distL="114300" distR="114300" simplePos="0" relativeHeight="251766784" behindDoc="0" locked="0" layoutInCell="1" allowOverlap="1">
                  <wp:simplePos x="0" y="0"/>
                  <wp:positionH relativeFrom="column">
                    <wp:posOffset>3128010</wp:posOffset>
                  </wp:positionH>
                  <wp:positionV relativeFrom="paragraph">
                    <wp:posOffset>28575</wp:posOffset>
                  </wp:positionV>
                  <wp:extent cx="2350770" cy="343535"/>
                  <wp:effectExtent l="5080" t="4445" r="6350" b="13970"/>
                  <wp:wrapNone/>
                  <wp:docPr id="220" name="文本框 899"/>
                  <wp:cNvGraphicFramePr/>
                  <a:graphic xmlns:a="http://schemas.openxmlformats.org/drawingml/2006/main">
                    <a:graphicData uri="http://schemas.microsoft.com/office/word/2010/wordprocessingShape">
                      <wps:wsp>
                        <wps:cNvSpPr txBox="1"/>
                        <wps:spPr>
                          <a:xfrm>
                            <a:off x="0" y="0"/>
                            <a:ext cx="235077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按确定键，进入芯片选择界面</w:t>
                              </w:r>
                            </w:p>
                          </w:txbxContent>
                        </wps:txbx>
                        <wps:bodyPr wrap="square" upright="1"/>
                      </wps:wsp>
                    </a:graphicData>
                  </a:graphic>
                </wp:anchor>
              </w:drawing>
            </mc:Choice>
            <mc:Fallback>
              <w:pict>
                <v:shape id="文本框 899" o:spid="_x0000_s1026" o:spt="202" type="#_x0000_t202" style="position:absolute;left:0pt;margin-left:246.3pt;margin-top:2.25pt;height:27.05pt;width:185.1pt;z-index:251766784;mso-width-relative:page;mso-height-relative:page;" fillcolor="#FFFFFF" filled="t" stroked="t" coordsize="21600,21600" o:gfxdata="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CKjxNgAAAAIAQAA&#10;DwAAAAAAAAABACAAAAAiAAAAZHJzL2Rvd25yZXYueG1sUEsBAhQAFAAAAAgAh07iQDUshnkZAgAA&#10;SAQAAA4AAAAAAAAAAQAgAAAAJwEAAGRycy9lMm9Eb2MueG1sUEsFBgAAAAAGAAYAWQEAALIFAAAA&#10;AA==&#10;">
                  <v:fill on="t" focussize="0,0"/>
                  <v:stroke color="#000000" joinstyle="miter"/>
                  <v:imagedata o:title=""/>
                  <o:lock v:ext="edit" aspectratio="f"/>
                  <v:textbox>
                    <w:txbxContent>
                      <w:p>
                        <w:pPr>
                          <w:rPr>
                            <w:rFonts w:hint="eastAsia"/>
                          </w:rPr>
                        </w:pPr>
                        <w:r>
                          <w:rPr>
                            <w:rFonts w:hint="eastAsia"/>
                          </w:rPr>
                          <w:t>按确定键，进入芯片选择界面</w:t>
                        </w:r>
                      </w:p>
                    </w:txbxContent>
                  </v:textbox>
                </v:shape>
              </w:pict>
            </mc:Fallback>
          </mc:AlternateContent>
        </w:r>
      </w:del>
      <w:del w:id="181" w:author="Administrator" w:date="2022-04-12T12:04:00Z">
        <w:r>
          <w:rPr>
            <w:rFonts w:hint="eastAsia" w:ascii="微软雅黑" w:hAnsi="微软雅黑" w:eastAsia="微软雅黑" w:cs="微软雅黑"/>
            <w:b/>
            <w:bCs/>
            <w:szCs w:val="21"/>
          </w:rPr>
          <w:delText xml:space="preserve">      第三步：  </w:delText>
        </w:r>
      </w:del>
    </w:p>
    <w:p>
      <w:pPr>
        <w:pStyle w:val="11"/>
        <w:spacing w:line="360" w:lineRule="auto"/>
        <w:ind w:firstLine="0" w:firstLineChars="0"/>
        <w:jc w:val="left"/>
        <w:rPr>
          <w:ins w:id="182" w:author="Administrator" w:date="2022-04-12T12:05:00Z"/>
          <w:rFonts w:ascii="微软雅黑" w:hAnsi="微软雅黑" w:eastAsia="微软雅黑" w:cs="微软雅黑"/>
          <w:b/>
          <w:bCs/>
          <w:szCs w:val="21"/>
        </w:rPr>
      </w:pPr>
    </w:p>
    <w:p>
      <w:pPr>
        <w:pStyle w:val="11"/>
        <w:spacing w:line="360" w:lineRule="auto"/>
        <w:ind w:left="141" w:leftChars="67" w:firstLine="0" w:firstLineChars="0"/>
        <w:jc w:val="left"/>
        <w:rPr>
          <w:ins w:id="184" w:author="Administrator" w:date="2022-04-12T12:06:00Z"/>
          <w:rFonts w:ascii="微软雅黑" w:hAnsi="微软雅黑" w:eastAsia="微软雅黑" w:cs="微软雅黑"/>
          <w:b/>
          <w:bCs/>
          <w:szCs w:val="21"/>
        </w:rPr>
        <w:pPrChange w:id="183" w:author="Administrator" w:date="2022-04-12T12:06:00Z">
          <w:pPr>
            <w:pStyle w:val="11"/>
            <w:spacing w:line="360" w:lineRule="auto"/>
            <w:ind w:firstLine="0" w:firstLineChars="0"/>
            <w:jc w:val="left"/>
          </w:pPr>
        </w:pPrChange>
      </w:pPr>
      <w:ins w:id="185" w:author="Administrator" w:date="2022-04-12T12:06:00Z">
        <w:r>
          <w:rPr>
            <w:rFonts w:ascii="微软雅黑" w:hAnsi="微软雅黑" w:eastAsia="微软雅黑" w:cs="微软雅黑"/>
            <w:b/>
            <w:bCs/>
            <w:szCs w:val="21"/>
          </w:rPr>
          <w:drawing>
            <wp:inline distT="0" distB="0" distL="114300" distR="114300">
              <wp:extent cx="4412615" cy="1362710"/>
              <wp:effectExtent l="0" t="0" r="6985" b="8890"/>
              <wp:docPr id="705" name="图片 6" descr="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6" descr="芯片2"/>
                      <pic:cNvPicPr>
                        <a:picLocks noChangeAspect="1"/>
                      </pic:cNvPicPr>
                    </pic:nvPicPr>
                    <pic:blipFill>
                      <a:blip r:embed="rId22"/>
                      <a:stretch>
                        <a:fillRect/>
                      </a:stretch>
                    </pic:blipFill>
                    <pic:spPr>
                      <a:xfrm>
                        <a:off x="0" y="0"/>
                        <a:ext cx="4412615" cy="1362710"/>
                      </a:xfrm>
                      <a:prstGeom prst="rect">
                        <a:avLst/>
                      </a:prstGeom>
                      <a:noFill/>
                      <a:ln>
                        <a:noFill/>
                      </a:ln>
                    </pic:spPr>
                  </pic:pic>
                </a:graphicData>
              </a:graphic>
            </wp:inline>
          </w:drawing>
        </w:r>
      </w:ins>
    </w:p>
    <w:p>
      <w:pPr>
        <w:pStyle w:val="11"/>
        <w:spacing w:line="360" w:lineRule="auto"/>
        <w:jc w:val="left"/>
        <w:rPr>
          <w:del w:id="187" w:author="Administrator" w:date="2022-04-12T12:04:00Z"/>
          <w:rFonts w:hint="eastAsia" w:ascii="微软雅黑" w:hAnsi="微软雅黑" w:eastAsia="微软雅黑" w:cs="微软雅黑"/>
          <w:b/>
          <w:bCs/>
          <w:szCs w:val="21"/>
        </w:rPr>
      </w:pPr>
      <w:del w:id="188" w:author="Administrator" w:date="2022-04-12T12:04:00Z">
        <w:r>
          <w:rPr>
            <w:rFonts w:hint="eastAsia" w:ascii="微软雅黑" w:hAnsi="微软雅黑" w:eastAsia="微软雅黑" w:cs="微软雅黑"/>
            <w:b/>
            <w:bCs/>
            <w:szCs w:val="21"/>
          </w:rPr>
          <mc:AlternateContent>
            <mc:Choice Requires="wpg">
              <w:drawing>
                <wp:anchor distT="0" distB="0" distL="114300" distR="114300" simplePos="0" relativeHeight="251774976" behindDoc="0" locked="0" layoutInCell="1" allowOverlap="1">
                  <wp:simplePos x="0" y="0"/>
                  <wp:positionH relativeFrom="column">
                    <wp:posOffset>1605280</wp:posOffset>
                  </wp:positionH>
                  <wp:positionV relativeFrom="paragraph">
                    <wp:posOffset>391795</wp:posOffset>
                  </wp:positionV>
                  <wp:extent cx="864870" cy="359410"/>
                  <wp:effectExtent l="4445" t="4445" r="6985" b="17145"/>
                  <wp:wrapNone/>
                  <wp:docPr id="240" name="组合 892"/>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236" name="组合 893"/>
                          <wpg:cNvGrpSpPr/>
                          <wpg:grpSpPr>
                            <a:xfrm>
                              <a:off x="11870" y="76755"/>
                              <a:ext cx="602" cy="566"/>
                              <a:chOff x="5390" y="45255"/>
                              <a:chExt cx="642" cy="626"/>
                            </a:xfrm>
                          </wpg:grpSpPr>
                          <wps:wsp>
                            <wps:cNvPr id="234" name="椭圆 894"/>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35" name="自选图形 895"/>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239" name="组合 896"/>
                          <wpg:cNvGrpSpPr/>
                          <wpg:grpSpPr>
                            <a:xfrm>
                              <a:off x="11110" y="76755"/>
                              <a:ext cx="582" cy="566"/>
                              <a:chOff x="4250" y="44885"/>
                              <a:chExt cx="642" cy="626"/>
                            </a:xfrm>
                          </wpg:grpSpPr>
                          <wps:wsp>
                            <wps:cNvPr id="237" name="椭圆 897"/>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38" name="自选图形 898"/>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892" o:spid="_x0000_s1026" o:spt="203" style="position:absolute;left:0pt;margin-left:126.4pt;margin-top:30.85pt;height:28.3pt;width:68.1pt;z-index:251774976;mso-width-relative:page;mso-height-relative:page;" coordorigin="11110,76755" coordsize="1362,566" o:gfxdata="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PWljjTaAAAACgEAAA8AAAAAAAAAAQAgAAAA&#10;IgAAAGRycy9kb3ducmV2LnhtbFBLAQIUABQAAAAIAIdO4kAnl1v2mAMAAE0PAAAOAAAAAAAAAAEA&#10;IAAAACkBAABkcnMvZTJvRG9jLnhtbFBLBQYAAAAABgAGAFkBAAAzBwAAAAA=&#10;">
                  <o:lock v:ext="edit" aspectratio="f"/>
                  <v:group id="组合 893" o:spid="_x0000_s1026" o:spt="203" style="position:absolute;left:11870;top:76755;height:566;width:602;" coordorigin="5390,45255" coordsize="642,626" o:gfxdata="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dgv/vwAAANwAAAAPAAAAAAAAAAEAIAAAACIAAABkcnMvZG93bnJldi54&#10;bWxQSwECFAAUAAAACACHTuJAMy8FnjsAAAA5AAAAFQAAAAAAAAABACAAAAAOAQAAZHJzL2dyb3Vw&#10;c2hhcGV4bWwueG1sUEsFBgAAAAAGAAYAYAEAAMsDAAAAAA==&#10;">
                    <o:lock v:ext="edit" aspectratio="f"/>
                    <v:shape id="椭圆 894" o:spid="_x0000_s1026" o:spt="3" type="#_x0000_t3" style="position:absolute;left:5390;top:45255;height:626;width:642;" fillcolor="#FF0000" filled="t" stroked="t" coordsize="21600,21600" o:gfxdata="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FAQr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895" o:spid="_x0000_s1026" o:spt="5" type="#_x0000_t5" style="position:absolute;left:5566;top:45475;height:266;width:309;rotation:11796480f;" fillcolor="#FFFFFF" filled="t" stroked="t" coordsize="21600,21600" o:gfxdata="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MWEF&#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896" o:spid="_x0000_s1026" o:spt="203" style="position:absolute;left:11110;top:76755;height:566;width:582;" coordorigin="4250,44885" coordsize="642,626"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shape id="椭圆 897" o:spid="_x0000_s1026" o:spt="3" type="#_x0000_t3" style="position:absolute;left:4250;top:44885;height:626;width:642;" fillcolor="#FF0000" filled="t" stroked="t" coordsize="21600,21600" o:gfxdata="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ppc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898" o:spid="_x0000_s1026" o:spt="5" type="#_x0000_t5" style="position:absolute;left:4436;top:45035;height:266;width:309;" fillcolor="#FFFFFF" filled="t" stroked="t" coordsize="21600,21600" o:gfxdata="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lZaL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v:group>
              </w:pict>
            </mc:Fallback>
          </mc:AlternateContent>
        </w:r>
      </w:del>
    </w:p>
    <w:p>
      <w:pPr>
        <w:pStyle w:val="11"/>
        <w:spacing w:line="360" w:lineRule="auto"/>
        <w:ind w:firstLine="630" w:firstLineChars="300"/>
        <w:jc w:val="left"/>
        <w:rPr>
          <w:del w:id="190" w:author="Administrator" w:date="2022-04-12T12:04:00Z"/>
          <w:rFonts w:hint="eastAsia"/>
          <w:sz w:val="24"/>
        </w:rPr>
      </w:pPr>
      <w:del w:id="191" w:author="Administrator" w:date="2022-04-12T12:04:00Z">
        <w:r>
          <w:rPr>
            <w:rFonts w:hint="eastAsia" w:ascii="微软雅黑" w:hAnsi="微软雅黑" w:eastAsia="微软雅黑" w:cs="微软雅黑"/>
            <w:b/>
            <w:bCs/>
            <w:szCs w:val="21"/>
          </w:rPr>
          <mc:AlternateContent>
            <mc:Choice Requires="wps">
              <w:drawing>
                <wp:anchor distT="0" distB="0" distL="114300" distR="114300" simplePos="0" relativeHeight="251767808" behindDoc="0" locked="0" layoutInCell="1" allowOverlap="1">
                  <wp:simplePos x="0" y="0"/>
                  <wp:positionH relativeFrom="column">
                    <wp:posOffset>3126740</wp:posOffset>
                  </wp:positionH>
                  <wp:positionV relativeFrom="paragraph">
                    <wp:posOffset>635</wp:posOffset>
                  </wp:positionV>
                  <wp:extent cx="2341245" cy="343535"/>
                  <wp:effectExtent l="4445" t="4445" r="16510" b="13970"/>
                  <wp:wrapNone/>
                  <wp:docPr id="221" name="文本框 891"/>
                  <wp:cNvGraphicFramePr/>
                  <a:graphic xmlns:a="http://schemas.openxmlformats.org/drawingml/2006/main">
                    <a:graphicData uri="http://schemas.microsoft.com/office/word/2010/wordprocessingShape">
                      <wps:wsp>
                        <wps:cNvSpPr txBox="1"/>
                        <wps:spPr>
                          <a:xfrm>
                            <a:off x="0" y="0"/>
                            <a:ext cx="2341245"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 芯片</w:t>
                              </w:r>
                            </w:p>
                          </w:txbxContent>
                        </wps:txbx>
                        <wps:bodyPr wrap="square" upright="1"/>
                      </wps:wsp>
                    </a:graphicData>
                  </a:graphic>
                </wp:anchor>
              </w:drawing>
            </mc:Choice>
            <mc:Fallback>
              <w:pict>
                <v:shape id="文本框 891" o:spid="_x0000_s1026" o:spt="202" type="#_x0000_t202" style="position:absolute;left:0pt;margin-left:246.2pt;margin-top:0.05pt;height:27.05pt;width:184.35pt;z-index:251767808;mso-width-relative:page;mso-height-relative:page;" fillcolor="#FFFFFF" filled="t" stroked="t" coordsize="21600,21600" o:gfxdata="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tVqe/WAAAABwEAAA8A&#10;AAAAAAAAAQAgAAAAIgAAAGRycy9kb3ducmV2LnhtbFBLAQIUABQAAAAIAIdO4kBqX+E/GQIAAEgE&#10;AAAOAAAAAAAAAAEAIAAAACUBAABkcnMvZTJvRG9jLnhtbFBLBQYAAAAABgAGAFkBAACwBQAAAAA=&#10;">
                  <v:fill on="t" focussize="0,0"/>
                  <v:stroke color="#000000" joinstyle="miter"/>
                  <v:imagedata o:title=""/>
                  <o:lock v:ext="edit" aspectratio="f"/>
                  <v:textbox>
                    <w:txbxContent>
                      <w:p>
                        <w:r>
                          <w:rPr>
                            <w:rFonts w:hint="eastAsia"/>
                          </w:rPr>
                          <w:t>按上下键，选择 芯片</w:t>
                        </w:r>
                      </w:p>
                    </w:txbxContent>
                  </v:textbox>
                </v:shape>
              </w:pict>
            </mc:Fallback>
          </mc:AlternateContent>
        </w:r>
      </w:del>
      <w:del w:id="193" w:author="Administrator" w:date="2022-04-12T12:04:00Z">
        <w:r>
          <w:rPr>
            <w:rFonts w:hint="eastAsia" w:ascii="微软雅黑" w:hAnsi="微软雅黑" w:eastAsia="微软雅黑" w:cs="微软雅黑"/>
            <w:b/>
            <w:bCs/>
            <w:szCs w:val="21"/>
          </w:rPr>
          <w:delText>第四步：</w:delText>
        </w:r>
      </w:del>
    </w:p>
    <w:p>
      <w:pPr>
        <w:pStyle w:val="11"/>
        <w:spacing w:line="360" w:lineRule="auto"/>
        <w:ind w:firstLine="0" w:firstLineChars="0"/>
        <w:jc w:val="left"/>
        <w:rPr>
          <w:sz w:val="24"/>
        </w:rPr>
      </w:pPr>
      <w:r>
        <w:rPr>
          <w:rFonts w:hint="eastAsia"/>
          <w:sz w:val="24"/>
        </w:rPr>
        <w:t>芯片型号：如图</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812"/>
        <w:gridCol w:w="1452"/>
        <w:gridCol w:w="1894"/>
        <w:gridCol w:w="788"/>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417" w:type="dxa"/>
            <w:noWrap w:val="0"/>
            <w:vAlign w:val="center"/>
          </w:tcPr>
          <w:p>
            <w:pPr>
              <w:pStyle w:val="11"/>
              <w:spacing w:line="360" w:lineRule="auto"/>
              <w:ind w:firstLine="0" w:firstLineChars="0"/>
              <w:jc w:val="center"/>
              <w:rPr>
                <w:sz w:val="24"/>
              </w:rPr>
            </w:pPr>
            <w:r>
              <w:rPr>
                <w:rFonts w:hint="eastAsia"/>
                <w:sz w:val="24"/>
              </w:rPr>
              <w:t>1</w:t>
            </w:r>
          </w:p>
        </w:tc>
        <w:tc>
          <w:tcPr>
            <w:tcW w:w="1812" w:type="dxa"/>
            <w:noWrap w:val="0"/>
            <w:vAlign w:val="center"/>
          </w:tcPr>
          <w:p>
            <w:pPr>
              <w:pStyle w:val="11"/>
              <w:spacing w:line="360" w:lineRule="auto"/>
              <w:ind w:firstLine="0" w:firstLineChars="0"/>
              <w:jc w:val="center"/>
              <w:rPr>
                <w:sz w:val="24"/>
              </w:rPr>
            </w:pPr>
            <w:r>
              <w:rPr>
                <w:rFonts w:hint="eastAsia"/>
                <w:sz w:val="24"/>
              </w:rPr>
              <w:t>DMX512 500K</w:t>
            </w:r>
          </w:p>
        </w:tc>
        <w:tc>
          <w:tcPr>
            <w:tcW w:w="1452" w:type="dxa"/>
            <w:noWrap w:val="0"/>
            <w:vAlign w:val="center"/>
          </w:tcPr>
          <w:p>
            <w:pPr>
              <w:pStyle w:val="11"/>
              <w:spacing w:line="360" w:lineRule="auto"/>
              <w:ind w:firstLine="0" w:firstLineChars="0"/>
              <w:jc w:val="center"/>
              <w:rPr>
                <w:sz w:val="24"/>
              </w:rPr>
            </w:pPr>
            <w:r>
              <w:rPr>
                <w:rFonts w:hint="eastAsia"/>
                <w:sz w:val="24"/>
              </w:rPr>
              <w:t>6</w:t>
            </w:r>
          </w:p>
        </w:tc>
        <w:tc>
          <w:tcPr>
            <w:tcW w:w="1894" w:type="dxa"/>
            <w:noWrap w:val="0"/>
            <w:vAlign w:val="center"/>
          </w:tcPr>
          <w:p>
            <w:pPr>
              <w:pStyle w:val="11"/>
              <w:spacing w:line="360" w:lineRule="auto"/>
              <w:ind w:firstLine="0" w:firstLineChars="0"/>
              <w:jc w:val="center"/>
              <w:rPr>
                <w:sz w:val="24"/>
              </w:rPr>
            </w:pPr>
            <w:r>
              <w:rPr>
                <w:rFonts w:hint="eastAsia"/>
                <w:sz w:val="24"/>
              </w:rPr>
              <w:t>TM1804</w:t>
            </w:r>
          </w:p>
        </w:tc>
        <w:tc>
          <w:tcPr>
            <w:tcW w:w="788" w:type="dxa"/>
            <w:noWrap w:val="0"/>
            <w:vAlign w:val="center"/>
          </w:tcPr>
          <w:p>
            <w:pPr>
              <w:pStyle w:val="11"/>
              <w:spacing w:line="360" w:lineRule="auto"/>
              <w:ind w:firstLine="0" w:firstLineChars="0"/>
              <w:jc w:val="center"/>
              <w:rPr>
                <w:sz w:val="24"/>
              </w:rPr>
            </w:pPr>
            <w:r>
              <w:rPr>
                <w:rFonts w:hint="eastAsia"/>
                <w:sz w:val="24"/>
              </w:rPr>
              <w:t>11</w:t>
            </w:r>
          </w:p>
        </w:tc>
        <w:tc>
          <w:tcPr>
            <w:tcW w:w="1997" w:type="dxa"/>
            <w:noWrap w:val="0"/>
            <w:vAlign w:val="center"/>
          </w:tcPr>
          <w:p>
            <w:pPr>
              <w:pStyle w:val="11"/>
              <w:spacing w:line="360" w:lineRule="auto"/>
              <w:ind w:firstLine="0" w:firstLineChars="0"/>
              <w:jc w:val="center"/>
              <w:rPr>
                <w:sz w:val="24"/>
              </w:rPr>
            </w:pPr>
            <w:r>
              <w:rPr>
                <w:rFonts w:hint="eastAsia"/>
                <w:sz w:val="24"/>
              </w:rPr>
              <w:t>SK6812RGBW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417" w:type="dxa"/>
            <w:noWrap w:val="0"/>
            <w:vAlign w:val="center"/>
          </w:tcPr>
          <w:p>
            <w:pPr>
              <w:pStyle w:val="11"/>
              <w:spacing w:line="360" w:lineRule="auto"/>
              <w:ind w:firstLine="0" w:firstLineChars="0"/>
              <w:jc w:val="center"/>
              <w:rPr>
                <w:sz w:val="24"/>
              </w:rPr>
            </w:pPr>
            <w:r>
              <w:rPr>
                <w:rFonts w:hint="eastAsia"/>
                <w:sz w:val="24"/>
              </w:rPr>
              <w:t>2</w:t>
            </w:r>
          </w:p>
        </w:tc>
        <w:tc>
          <w:tcPr>
            <w:tcW w:w="1812" w:type="dxa"/>
            <w:noWrap w:val="0"/>
            <w:vAlign w:val="center"/>
          </w:tcPr>
          <w:p>
            <w:pPr>
              <w:pStyle w:val="11"/>
              <w:spacing w:line="360" w:lineRule="auto"/>
              <w:ind w:firstLine="0" w:firstLineChars="0"/>
              <w:jc w:val="center"/>
              <w:rPr>
                <w:sz w:val="24"/>
              </w:rPr>
            </w:pPr>
            <w:r>
              <w:rPr>
                <w:rFonts w:hint="eastAsia"/>
                <w:sz w:val="24"/>
              </w:rPr>
              <w:t>DMX512 250K</w:t>
            </w:r>
          </w:p>
        </w:tc>
        <w:tc>
          <w:tcPr>
            <w:tcW w:w="1452" w:type="dxa"/>
            <w:noWrap w:val="0"/>
            <w:vAlign w:val="center"/>
          </w:tcPr>
          <w:p>
            <w:pPr>
              <w:pStyle w:val="11"/>
              <w:spacing w:line="360" w:lineRule="auto"/>
              <w:ind w:firstLine="0" w:firstLineChars="0"/>
              <w:jc w:val="center"/>
              <w:rPr>
                <w:sz w:val="24"/>
              </w:rPr>
            </w:pPr>
            <w:r>
              <w:rPr>
                <w:rFonts w:hint="eastAsia"/>
                <w:sz w:val="24"/>
              </w:rPr>
              <w:t>7</w:t>
            </w:r>
          </w:p>
        </w:tc>
        <w:tc>
          <w:tcPr>
            <w:tcW w:w="1894" w:type="dxa"/>
            <w:noWrap w:val="0"/>
            <w:vAlign w:val="center"/>
          </w:tcPr>
          <w:p>
            <w:pPr>
              <w:pStyle w:val="11"/>
              <w:spacing w:line="360" w:lineRule="auto"/>
              <w:ind w:firstLine="0" w:firstLineChars="0"/>
              <w:jc w:val="center"/>
              <w:rPr>
                <w:sz w:val="24"/>
              </w:rPr>
            </w:pPr>
            <w:r>
              <w:rPr>
                <w:rFonts w:hint="eastAsia"/>
                <w:sz w:val="24"/>
              </w:rPr>
              <w:t>TM1914A</w:t>
            </w:r>
          </w:p>
        </w:tc>
        <w:tc>
          <w:tcPr>
            <w:tcW w:w="788" w:type="dxa"/>
            <w:noWrap w:val="0"/>
            <w:vAlign w:val="center"/>
          </w:tcPr>
          <w:p>
            <w:pPr>
              <w:pStyle w:val="11"/>
              <w:spacing w:line="360" w:lineRule="auto"/>
              <w:ind w:firstLine="0" w:firstLineChars="0"/>
              <w:jc w:val="center"/>
              <w:rPr>
                <w:sz w:val="24"/>
              </w:rPr>
            </w:pPr>
            <w:r>
              <w:rPr>
                <w:rFonts w:hint="eastAsia"/>
                <w:sz w:val="24"/>
              </w:rPr>
              <w:t>12</w:t>
            </w:r>
          </w:p>
        </w:tc>
        <w:tc>
          <w:tcPr>
            <w:tcW w:w="1997" w:type="dxa"/>
            <w:noWrap w:val="0"/>
            <w:vAlign w:val="center"/>
          </w:tcPr>
          <w:p>
            <w:pPr>
              <w:pStyle w:val="11"/>
              <w:spacing w:line="360" w:lineRule="auto"/>
              <w:ind w:firstLine="0" w:firstLineChars="0"/>
              <w:jc w:val="center"/>
              <w:rPr>
                <w:sz w:val="24"/>
              </w:rPr>
            </w:pPr>
            <w:r>
              <w:rPr>
                <w:rFonts w:hint="eastAsia"/>
                <w:sz w:val="24"/>
              </w:rPr>
              <w:t>SK6812RGB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417" w:type="dxa"/>
            <w:noWrap w:val="0"/>
            <w:vAlign w:val="center"/>
          </w:tcPr>
          <w:p>
            <w:pPr>
              <w:pStyle w:val="11"/>
              <w:spacing w:line="360" w:lineRule="auto"/>
              <w:ind w:firstLine="0" w:firstLineChars="0"/>
              <w:jc w:val="center"/>
              <w:rPr>
                <w:sz w:val="24"/>
              </w:rPr>
            </w:pPr>
            <w:r>
              <w:rPr>
                <w:rFonts w:hint="eastAsia"/>
                <w:sz w:val="24"/>
              </w:rPr>
              <w:t>3</w:t>
            </w:r>
          </w:p>
        </w:tc>
        <w:tc>
          <w:tcPr>
            <w:tcW w:w="1812" w:type="dxa"/>
            <w:noWrap w:val="0"/>
            <w:vAlign w:val="center"/>
          </w:tcPr>
          <w:p>
            <w:pPr>
              <w:pStyle w:val="11"/>
              <w:spacing w:line="360" w:lineRule="auto"/>
              <w:ind w:firstLine="0" w:firstLineChars="0"/>
              <w:jc w:val="center"/>
              <w:rPr>
                <w:sz w:val="24"/>
              </w:rPr>
            </w:pPr>
            <w:r>
              <w:rPr>
                <w:rFonts w:hint="eastAsia"/>
                <w:sz w:val="24"/>
              </w:rPr>
              <w:t>UCS1903</w:t>
            </w:r>
          </w:p>
        </w:tc>
        <w:tc>
          <w:tcPr>
            <w:tcW w:w="1452" w:type="dxa"/>
            <w:noWrap w:val="0"/>
            <w:vAlign w:val="center"/>
          </w:tcPr>
          <w:p>
            <w:pPr>
              <w:pStyle w:val="11"/>
              <w:tabs>
                <w:tab w:val="left" w:pos="369"/>
              </w:tabs>
              <w:spacing w:line="360" w:lineRule="auto"/>
              <w:ind w:firstLine="0" w:firstLineChars="0"/>
              <w:jc w:val="center"/>
              <w:rPr>
                <w:sz w:val="24"/>
              </w:rPr>
            </w:pPr>
            <w:r>
              <w:rPr>
                <w:rFonts w:hint="eastAsia"/>
                <w:sz w:val="24"/>
              </w:rPr>
              <w:t>8</w:t>
            </w:r>
          </w:p>
        </w:tc>
        <w:tc>
          <w:tcPr>
            <w:tcW w:w="1894" w:type="dxa"/>
            <w:noWrap w:val="0"/>
            <w:vAlign w:val="center"/>
          </w:tcPr>
          <w:p>
            <w:pPr>
              <w:pStyle w:val="11"/>
              <w:spacing w:line="360" w:lineRule="auto"/>
              <w:ind w:firstLine="0" w:firstLineChars="0"/>
              <w:jc w:val="center"/>
              <w:rPr>
                <w:sz w:val="24"/>
              </w:rPr>
            </w:pPr>
            <w:r>
              <w:rPr>
                <w:rFonts w:hint="eastAsia"/>
                <w:sz w:val="24"/>
              </w:rPr>
              <w:t>GS8206</w:t>
            </w:r>
          </w:p>
        </w:tc>
        <w:tc>
          <w:tcPr>
            <w:tcW w:w="788" w:type="dxa"/>
            <w:noWrap w:val="0"/>
            <w:vAlign w:val="center"/>
          </w:tcPr>
          <w:p>
            <w:pPr>
              <w:pStyle w:val="11"/>
              <w:spacing w:line="360" w:lineRule="auto"/>
              <w:ind w:firstLine="0" w:firstLineChars="0"/>
              <w:jc w:val="center"/>
              <w:rPr>
                <w:sz w:val="24"/>
              </w:rPr>
            </w:pPr>
            <w:r>
              <w:rPr>
                <w:rFonts w:hint="eastAsia"/>
                <w:sz w:val="24"/>
              </w:rPr>
              <w:t>13</w:t>
            </w:r>
          </w:p>
        </w:tc>
        <w:tc>
          <w:tcPr>
            <w:tcW w:w="1997" w:type="dxa"/>
            <w:noWrap w:val="0"/>
            <w:vAlign w:val="center"/>
          </w:tcPr>
          <w:p>
            <w:pPr>
              <w:pStyle w:val="11"/>
              <w:spacing w:line="360" w:lineRule="auto"/>
              <w:ind w:firstLine="0" w:firstLineChars="0"/>
              <w:jc w:val="center"/>
              <w:rPr>
                <w:sz w:val="24"/>
              </w:rPr>
            </w:pPr>
            <w:r>
              <w:rPr>
                <w:rFonts w:hint="eastAsia"/>
                <w:sz w:val="24"/>
              </w:rPr>
              <w:t>WS2811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417" w:type="dxa"/>
            <w:noWrap w:val="0"/>
            <w:vAlign w:val="center"/>
          </w:tcPr>
          <w:p>
            <w:pPr>
              <w:pStyle w:val="11"/>
              <w:spacing w:line="360" w:lineRule="auto"/>
              <w:ind w:firstLine="0" w:firstLineChars="0"/>
              <w:jc w:val="center"/>
              <w:rPr>
                <w:sz w:val="24"/>
              </w:rPr>
            </w:pPr>
            <w:r>
              <w:rPr>
                <w:rFonts w:hint="eastAsia"/>
                <w:sz w:val="24"/>
              </w:rPr>
              <w:t>4</w:t>
            </w:r>
          </w:p>
        </w:tc>
        <w:tc>
          <w:tcPr>
            <w:tcW w:w="1812" w:type="dxa"/>
            <w:noWrap w:val="0"/>
            <w:vAlign w:val="center"/>
          </w:tcPr>
          <w:p>
            <w:pPr>
              <w:pStyle w:val="11"/>
              <w:spacing w:line="360" w:lineRule="auto"/>
              <w:ind w:firstLine="0" w:firstLineChars="0"/>
              <w:jc w:val="center"/>
              <w:rPr>
                <w:sz w:val="24"/>
              </w:rPr>
            </w:pPr>
            <w:r>
              <w:rPr>
                <w:rFonts w:hint="eastAsia"/>
                <w:sz w:val="24"/>
              </w:rPr>
              <w:t>UCS2904B</w:t>
            </w:r>
          </w:p>
        </w:tc>
        <w:tc>
          <w:tcPr>
            <w:tcW w:w="1452" w:type="dxa"/>
            <w:noWrap w:val="0"/>
            <w:vAlign w:val="center"/>
          </w:tcPr>
          <w:p>
            <w:pPr>
              <w:pStyle w:val="11"/>
              <w:spacing w:line="360" w:lineRule="auto"/>
              <w:ind w:firstLine="0" w:firstLineChars="0"/>
              <w:jc w:val="center"/>
              <w:rPr>
                <w:sz w:val="24"/>
              </w:rPr>
            </w:pPr>
            <w:r>
              <w:rPr>
                <w:rFonts w:hint="eastAsia"/>
                <w:sz w:val="24"/>
              </w:rPr>
              <w:t>9</w:t>
            </w:r>
          </w:p>
        </w:tc>
        <w:tc>
          <w:tcPr>
            <w:tcW w:w="1894" w:type="dxa"/>
            <w:noWrap w:val="0"/>
            <w:vAlign w:val="center"/>
          </w:tcPr>
          <w:p>
            <w:pPr>
              <w:pStyle w:val="11"/>
              <w:spacing w:line="360" w:lineRule="auto"/>
              <w:ind w:firstLine="0" w:firstLineChars="0"/>
              <w:jc w:val="center"/>
              <w:rPr>
                <w:sz w:val="24"/>
              </w:rPr>
            </w:pPr>
            <w:r>
              <w:rPr>
                <w:rFonts w:hint="eastAsia"/>
                <w:sz w:val="24"/>
                <w:szCs w:val="24"/>
              </w:rPr>
              <w:t>P9883S</w:t>
            </w:r>
          </w:p>
        </w:tc>
        <w:tc>
          <w:tcPr>
            <w:tcW w:w="788" w:type="dxa"/>
            <w:noWrap w:val="0"/>
            <w:vAlign w:val="center"/>
          </w:tcPr>
          <w:p>
            <w:pPr>
              <w:pStyle w:val="11"/>
              <w:spacing w:line="360" w:lineRule="auto"/>
              <w:ind w:firstLine="0" w:firstLineChars="0"/>
              <w:jc w:val="center"/>
              <w:rPr>
                <w:sz w:val="24"/>
              </w:rPr>
            </w:pPr>
            <w:r>
              <w:rPr>
                <w:rFonts w:hint="eastAsia"/>
                <w:sz w:val="24"/>
              </w:rPr>
              <w:t>14</w:t>
            </w:r>
          </w:p>
        </w:tc>
        <w:tc>
          <w:tcPr>
            <w:tcW w:w="1997" w:type="dxa"/>
            <w:noWrap w:val="0"/>
            <w:vAlign w:val="center"/>
          </w:tcPr>
          <w:p>
            <w:pPr>
              <w:pStyle w:val="11"/>
              <w:spacing w:line="360" w:lineRule="auto"/>
              <w:ind w:firstLine="0" w:firstLineChars="0"/>
              <w:jc w:val="center"/>
              <w:rPr>
                <w:sz w:val="24"/>
              </w:rPr>
            </w:pPr>
            <w:r>
              <w:rPr>
                <w:rFonts w:hint="eastAsia"/>
                <w:sz w:val="24"/>
              </w:rPr>
              <w:t>WS2812B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417" w:type="dxa"/>
            <w:noWrap w:val="0"/>
            <w:vAlign w:val="center"/>
          </w:tcPr>
          <w:p>
            <w:pPr>
              <w:pStyle w:val="11"/>
              <w:spacing w:line="360" w:lineRule="auto"/>
              <w:ind w:firstLine="0" w:firstLineChars="0"/>
              <w:jc w:val="center"/>
              <w:rPr>
                <w:sz w:val="24"/>
              </w:rPr>
            </w:pPr>
            <w:r>
              <w:rPr>
                <w:rFonts w:hint="eastAsia"/>
                <w:sz w:val="24"/>
              </w:rPr>
              <w:t>5</w:t>
            </w:r>
          </w:p>
        </w:tc>
        <w:tc>
          <w:tcPr>
            <w:tcW w:w="1812" w:type="dxa"/>
            <w:noWrap w:val="0"/>
            <w:vAlign w:val="center"/>
          </w:tcPr>
          <w:p>
            <w:pPr>
              <w:pStyle w:val="11"/>
              <w:spacing w:line="360" w:lineRule="auto"/>
              <w:ind w:firstLine="0" w:firstLineChars="0"/>
              <w:jc w:val="center"/>
              <w:rPr>
                <w:sz w:val="24"/>
              </w:rPr>
            </w:pPr>
            <w:r>
              <w:rPr>
                <w:rFonts w:hint="eastAsia"/>
                <w:sz w:val="24"/>
              </w:rPr>
              <w:t>UCS5603</w:t>
            </w:r>
          </w:p>
        </w:tc>
        <w:tc>
          <w:tcPr>
            <w:tcW w:w="1452" w:type="dxa"/>
            <w:noWrap w:val="0"/>
            <w:vAlign w:val="center"/>
          </w:tcPr>
          <w:p>
            <w:pPr>
              <w:pStyle w:val="11"/>
              <w:spacing w:line="360" w:lineRule="auto"/>
              <w:ind w:firstLine="0" w:firstLineChars="0"/>
              <w:jc w:val="center"/>
              <w:rPr>
                <w:sz w:val="24"/>
              </w:rPr>
            </w:pPr>
            <w:r>
              <w:rPr>
                <w:rFonts w:hint="eastAsia"/>
                <w:sz w:val="24"/>
              </w:rPr>
              <w:t>10</w:t>
            </w:r>
          </w:p>
        </w:tc>
        <w:tc>
          <w:tcPr>
            <w:tcW w:w="1894" w:type="dxa"/>
            <w:noWrap w:val="0"/>
            <w:vAlign w:val="center"/>
          </w:tcPr>
          <w:p>
            <w:pPr>
              <w:pStyle w:val="11"/>
              <w:spacing w:line="360" w:lineRule="auto"/>
              <w:ind w:firstLine="0" w:firstLineChars="0"/>
              <w:jc w:val="center"/>
              <w:rPr>
                <w:sz w:val="24"/>
              </w:rPr>
            </w:pPr>
            <w:r>
              <w:rPr>
                <w:rFonts w:hint="eastAsia"/>
                <w:sz w:val="24"/>
              </w:rPr>
              <w:t>SM16703P</w:t>
            </w:r>
          </w:p>
        </w:tc>
        <w:tc>
          <w:tcPr>
            <w:tcW w:w="788" w:type="dxa"/>
            <w:noWrap w:val="0"/>
            <w:vAlign w:val="center"/>
          </w:tcPr>
          <w:p>
            <w:pPr>
              <w:pStyle w:val="11"/>
              <w:spacing w:line="360" w:lineRule="auto"/>
              <w:ind w:firstLine="0" w:firstLineChars="0"/>
              <w:jc w:val="center"/>
              <w:rPr>
                <w:sz w:val="24"/>
              </w:rPr>
            </w:pPr>
            <w:r>
              <w:rPr>
                <w:rFonts w:hint="eastAsia"/>
                <w:sz w:val="24"/>
              </w:rPr>
              <w:t>15</w:t>
            </w:r>
          </w:p>
        </w:tc>
        <w:tc>
          <w:tcPr>
            <w:tcW w:w="1997" w:type="dxa"/>
            <w:noWrap w:val="0"/>
            <w:vAlign w:val="center"/>
          </w:tcPr>
          <w:p>
            <w:pPr>
              <w:pStyle w:val="11"/>
              <w:spacing w:line="360" w:lineRule="auto"/>
              <w:ind w:firstLine="0" w:firstLineChars="0"/>
              <w:jc w:val="center"/>
              <w:rPr>
                <w:rFonts w:hint="eastAsia"/>
                <w:sz w:val="24"/>
              </w:rPr>
            </w:pPr>
            <w:ins w:id="194" w:author="Administrator" w:date="2022-04-12T12:07:00Z">
              <w:r>
                <w:rPr>
                  <w:rFonts w:hint="eastAsia"/>
                  <w:sz w:val="24"/>
                </w:rPr>
                <w:t>T</w:t>
              </w:r>
            </w:ins>
            <w:ins w:id="195" w:author="Administrator" w:date="2022-04-12T12:07:00Z">
              <w:r>
                <w:rPr>
                  <w:sz w:val="24"/>
                </w:rPr>
                <w:t>M1923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ins w:id="196" w:author="Administrator" w:date="2022-04-12T12:07:00Z"/>
        </w:trPr>
        <w:tc>
          <w:tcPr>
            <w:tcW w:w="1417" w:type="dxa"/>
            <w:noWrap w:val="0"/>
            <w:vAlign w:val="center"/>
          </w:tcPr>
          <w:p>
            <w:pPr>
              <w:pStyle w:val="11"/>
              <w:spacing w:line="360" w:lineRule="auto"/>
              <w:ind w:firstLine="0" w:firstLineChars="0"/>
              <w:jc w:val="center"/>
              <w:rPr>
                <w:ins w:id="197" w:author="Administrator" w:date="2022-04-12T12:07:00Z"/>
                <w:rFonts w:hint="eastAsia"/>
                <w:sz w:val="24"/>
              </w:rPr>
            </w:pPr>
            <w:ins w:id="198" w:author="Administrator" w:date="2022-04-12T12:07:00Z">
              <w:r>
                <w:rPr>
                  <w:rFonts w:hint="eastAsia"/>
                  <w:sz w:val="24"/>
                </w:rPr>
                <w:t>1</w:t>
              </w:r>
            </w:ins>
            <w:ins w:id="199" w:author="Administrator" w:date="2022-04-12T12:07:00Z">
              <w:r>
                <w:rPr>
                  <w:sz w:val="24"/>
                </w:rPr>
                <w:t>6</w:t>
              </w:r>
            </w:ins>
          </w:p>
        </w:tc>
        <w:tc>
          <w:tcPr>
            <w:tcW w:w="1812" w:type="dxa"/>
            <w:noWrap w:val="0"/>
            <w:vAlign w:val="center"/>
          </w:tcPr>
          <w:p>
            <w:pPr>
              <w:pStyle w:val="11"/>
              <w:spacing w:line="360" w:lineRule="auto"/>
              <w:ind w:firstLine="0" w:firstLineChars="0"/>
              <w:jc w:val="center"/>
              <w:rPr>
                <w:ins w:id="200" w:author="Administrator" w:date="2022-04-12T12:07:00Z"/>
                <w:rFonts w:hint="eastAsia"/>
                <w:sz w:val="24"/>
              </w:rPr>
            </w:pPr>
            <w:ins w:id="201" w:author="Administrator" w:date="2022-04-12T12:07:00Z">
              <w:r>
                <w:rPr>
                  <w:rFonts w:hint="eastAsia"/>
                  <w:sz w:val="24"/>
                </w:rPr>
                <w:t>T</w:t>
              </w:r>
            </w:ins>
            <w:ins w:id="202" w:author="Administrator" w:date="2022-04-12T12:07:00Z">
              <w:r>
                <w:rPr>
                  <w:sz w:val="24"/>
                </w:rPr>
                <w:t>M1814</w:t>
              </w:r>
            </w:ins>
          </w:p>
        </w:tc>
        <w:tc>
          <w:tcPr>
            <w:tcW w:w="1452" w:type="dxa"/>
            <w:noWrap w:val="0"/>
            <w:vAlign w:val="center"/>
          </w:tcPr>
          <w:p>
            <w:pPr>
              <w:pStyle w:val="11"/>
              <w:spacing w:line="360" w:lineRule="auto"/>
              <w:ind w:firstLine="0" w:firstLineChars="0"/>
              <w:jc w:val="center"/>
              <w:rPr>
                <w:ins w:id="203" w:author="Administrator" w:date="2022-04-12T12:07:00Z"/>
                <w:rFonts w:hint="eastAsia"/>
                <w:sz w:val="24"/>
              </w:rPr>
            </w:pPr>
          </w:p>
        </w:tc>
        <w:tc>
          <w:tcPr>
            <w:tcW w:w="1894" w:type="dxa"/>
            <w:noWrap w:val="0"/>
            <w:vAlign w:val="center"/>
          </w:tcPr>
          <w:p>
            <w:pPr>
              <w:pStyle w:val="11"/>
              <w:spacing w:line="360" w:lineRule="auto"/>
              <w:ind w:firstLine="0" w:firstLineChars="0"/>
              <w:jc w:val="center"/>
              <w:rPr>
                <w:ins w:id="204" w:author="Administrator" w:date="2022-04-12T12:07:00Z"/>
                <w:rFonts w:hint="eastAsia"/>
                <w:sz w:val="24"/>
              </w:rPr>
            </w:pPr>
          </w:p>
        </w:tc>
        <w:tc>
          <w:tcPr>
            <w:tcW w:w="788" w:type="dxa"/>
            <w:noWrap w:val="0"/>
            <w:vAlign w:val="center"/>
          </w:tcPr>
          <w:p>
            <w:pPr>
              <w:pStyle w:val="11"/>
              <w:spacing w:line="360" w:lineRule="auto"/>
              <w:ind w:firstLine="0" w:firstLineChars="0"/>
              <w:jc w:val="center"/>
              <w:rPr>
                <w:ins w:id="205" w:author="Administrator" w:date="2022-04-12T12:07:00Z"/>
                <w:rFonts w:hint="eastAsia"/>
                <w:sz w:val="24"/>
              </w:rPr>
            </w:pPr>
          </w:p>
        </w:tc>
        <w:tc>
          <w:tcPr>
            <w:tcW w:w="1997" w:type="dxa"/>
            <w:noWrap w:val="0"/>
            <w:vAlign w:val="center"/>
          </w:tcPr>
          <w:p>
            <w:pPr>
              <w:pStyle w:val="11"/>
              <w:spacing w:line="360" w:lineRule="auto"/>
              <w:ind w:firstLine="0" w:firstLineChars="0"/>
              <w:jc w:val="center"/>
              <w:rPr>
                <w:ins w:id="206" w:author="Administrator" w:date="2022-04-12T12:07:00Z"/>
                <w:rFonts w:hint="eastAsia"/>
                <w:sz w:val="24"/>
              </w:rPr>
            </w:pPr>
          </w:p>
        </w:tc>
      </w:tr>
    </w:tbl>
    <w:p>
      <w:pPr>
        <w:pStyle w:val="11"/>
        <w:spacing w:line="360" w:lineRule="auto"/>
        <w:ind w:firstLine="0" w:firstLineChars="0"/>
        <w:jc w:val="left"/>
        <w:rPr>
          <w:del w:id="207" w:author="Administrator" w:date="2022-04-12T12:05:00Z"/>
          <w:rFonts w:hint="eastAsia"/>
          <w:sz w:val="24"/>
        </w:rPr>
      </w:pPr>
      <w:del w:id="208" w:author="Administrator" w:date="2022-04-12T12:06:00Z">
        <w:r>
          <w:rPr>
            <w:rFonts w:hint="eastAsia"/>
            <w:sz w:val="24"/>
          </w:rPr>
          <w:delText xml:space="preserve">     </w:delText>
        </w:r>
      </w:del>
      <w:r>
        <w:rPr>
          <w:rFonts w:hint="eastAsia"/>
          <w:sz w:val="24"/>
        </w:rPr>
        <w:t xml:space="preserve">                                                                                  </w:t>
      </w:r>
      <w:del w:id="209" w:author="Administrator" w:date="2022-04-12T12:07:00Z">
        <w:r>
          <w:rPr>
            <w:rFonts w:hint="eastAsia"/>
            <w:sz w:val="24"/>
          </w:rPr>
          <w:delText xml:space="preserve">             </w:delText>
        </w:r>
      </w:del>
    </w:p>
    <w:p>
      <w:pPr>
        <w:pStyle w:val="11"/>
        <w:spacing w:line="360" w:lineRule="auto"/>
        <w:ind w:firstLine="0" w:firstLineChars="0"/>
        <w:jc w:val="left"/>
        <w:rPr>
          <w:del w:id="210" w:author="Administrator" w:date="2022-04-12T12:06:00Z"/>
          <w:rFonts w:hint="eastAsia"/>
          <w:sz w:val="24"/>
        </w:rPr>
      </w:pPr>
      <w:del w:id="211" w:author="Administrator" w:date="2022-04-12T12:05:00Z">
        <w:r>
          <w:rPr>
            <w:sz w:val="28"/>
          </w:rPr>
          <mc:AlternateContent>
            <mc:Choice Requires="wps">
              <w:drawing>
                <wp:anchor distT="0" distB="0" distL="114300" distR="114300" simplePos="0" relativeHeight="251776000" behindDoc="0" locked="0" layoutInCell="1" allowOverlap="1">
                  <wp:simplePos x="0" y="0"/>
                  <wp:positionH relativeFrom="column">
                    <wp:posOffset>1899920</wp:posOffset>
                  </wp:positionH>
                  <wp:positionV relativeFrom="paragraph">
                    <wp:posOffset>251460</wp:posOffset>
                  </wp:positionV>
                  <wp:extent cx="392430" cy="378460"/>
                  <wp:effectExtent l="4445" t="4445" r="22225" b="17145"/>
                  <wp:wrapNone/>
                  <wp:docPr id="241" name="椭圆 900"/>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900" o:spid="_x0000_s1026" o:spt="3" type="#_x0000_t3" style="position:absolute;left:0pt;margin-left:149.6pt;margin-top:19.8pt;height:29.8pt;width:30.9pt;z-index:251776000;mso-width-relative:page;mso-height-relative:page;" fillcolor="#FF0000" filled="t" stroked="t" coordsize="21600,21600" o:gfxdata="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HRvIXWAAAACQEAAA8AAAAAAAAAAQAgAAAAIgAAAGRy&#10;cy9kb3ducmV2LnhtbFBLAQIUABQAAAAIAIdO4kA7DG2pBwIAADMEAAAOAAAAAAAAAAEAIAAAACUB&#10;AABkcnMvZTJvRG9jLnhtbFBLBQYAAAAABgAGAFkBAACe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213" w:author="Administrator" w:date="2022-04-12T12:04:00Z">
        <w:r>
          <w:rPr>
            <w:sz w:val="24"/>
          </w:rPr>
          <mc:AlternateContent>
            <mc:Choice Requires="wps">
              <w:drawing>
                <wp:anchor distT="0" distB="0" distL="114300" distR="114300" simplePos="0" relativeHeight="251768832" behindDoc="0" locked="0" layoutInCell="1" allowOverlap="1">
                  <wp:simplePos x="0" y="0"/>
                  <wp:positionH relativeFrom="column">
                    <wp:posOffset>2990215</wp:posOffset>
                  </wp:positionH>
                  <wp:positionV relativeFrom="paragraph">
                    <wp:posOffset>214630</wp:posOffset>
                  </wp:positionV>
                  <wp:extent cx="2419350" cy="504825"/>
                  <wp:effectExtent l="4445" t="5080" r="14605" b="4445"/>
                  <wp:wrapNone/>
                  <wp:docPr id="222" name="文本框 901"/>
                  <wp:cNvGraphicFramePr/>
                  <a:graphic xmlns:a="http://schemas.openxmlformats.org/drawingml/2006/main">
                    <a:graphicData uri="http://schemas.microsoft.com/office/word/2010/wordprocessingShape">
                      <wps:wsp>
                        <wps:cNvSpPr txBox="1"/>
                        <wps:spPr>
                          <a:xfrm>
                            <a:off x="0" y="0"/>
                            <a:ext cx="241935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按确定键，保存芯片选择并退出到主界面，主界面上会显示选择的芯片型号</w:t>
                              </w:r>
                            </w:p>
                          </w:txbxContent>
                        </wps:txbx>
                        <wps:bodyPr wrap="square" upright="1"/>
                      </wps:wsp>
                    </a:graphicData>
                  </a:graphic>
                </wp:anchor>
              </w:drawing>
            </mc:Choice>
            <mc:Fallback>
              <w:pict>
                <v:shape id="文本框 901" o:spid="_x0000_s1026" o:spt="202" type="#_x0000_t202" style="position:absolute;left:0pt;margin-left:235.45pt;margin-top:16.9pt;height:39.75pt;width:190.5pt;z-index:251768832;mso-width-relative:page;mso-height-relative:page;" fillcolor="#FFFFFF" filled="t" stroked="t" coordsize="21600,21600" o:gfxdata="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sqVY2AAAAAoBAAAP&#10;AAAAAAAAAAEAIAAAACIAAABkcnMvZG93bnJldi54bWxQSwECFAAUAAAACACHTuJA0aGEkhgCAABI&#10;BAAADgAAAAAAAAABACAAAAAnAQAAZHJzL2Uyb0RvYy54bWxQSwUGAAAAAAYABgBZAQAAsQUAAAAA&#10;">
                  <v:fill on="t" focussize="0,0"/>
                  <v:stroke color="#000000" joinstyle="miter"/>
                  <v:imagedata o:title=""/>
                  <o:lock v:ext="edit" aspectratio="f"/>
                  <v:textbox>
                    <w:txbxContent>
                      <w:p>
                        <w:pPr>
                          <w:rPr>
                            <w:rFonts w:hint="eastAsia"/>
                          </w:rPr>
                        </w:pPr>
                        <w:r>
                          <w:rPr>
                            <w:rFonts w:hint="eastAsia"/>
                          </w:rPr>
                          <w:t>按确定键，保存芯片选择并退出到主界面，主界面上会显示选择的芯片型号</w:t>
                        </w:r>
                      </w:p>
                    </w:txbxContent>
                  </v:textbox>
                </v:shape>
              </w:pict>
            </mc:Fallback>
          </mc:AlternateContent>
        </w:r>
      </w:del>
    </w:p>
    <w:p>
      <w:pPr>
        <w:pStyle w:val="11"/>
        <w:spacing w:line="360" w:lineRule="auto"/>
        <w:ind w:firstLine="0" w:firstLineChars="0"/>
        <w:jc w:val="left"/>
        <w:rPr>
          <w:ins w:id="216" w:author="Administrator" w:date="2022-04-12T12:06:00Z"/>
          <w:rFonts w:ascii="楷体" w:hAnsi="楷体" w:eastAsia="楷体" w:cs="楷体"/>
          <w:b/>
          <w:bCs/>
          <w:color w:val="000000"/>
          <w:sz w:val="28"/>
          <w:szCs w:val="28"/>
          <w:rPrChange w:id="217" w:author="Administrator" w:date="2022-04-12T12:06:00Z">
            <w:rPr>
              <w:ins w:id="218" w:author="Administrator" w:date="2022-04-12T12:06:00Z"/>
              <w:rFonts w:ascii="微软雅黑" w:hAnsi="微软雅黑" w:eastAsia="微软雅黑" w:cs="微软雅黑"/>
              <w:b/>
              <w:bCs/>
              <w:szCs w:val="21"/>
            </w:rPr>
          </w:rPrChange>
        </w:rPr>
        <w:pPrChange w:id="215" w:author="Administrator" w:date="2022-04-12T12:06:00Z">
          <w:pPr>
            <w:pStyle w:val="11"/>
            <w:tabs>
              <w:tab w:val="left" w:pos="1680"/>
            </w:tabs>
            <w:spacing w:line="360" w:lineRule="auto"/>
            <w:ind w:firstLine="0" w:firstLineChars="0"/>
            <w:jc w:val="left"/>
          </w:pPr>
        </w:pPrChange>
      </w:pPr>
      <w:ins w:id="219" w:author="Administrator" w:date="2022-04-12T12:06:00Z">
        <w:r>
          <w:rPr>
            <w:rFonts w:hint="eastAsia" w:ascii="微软雅黑" w:hAnsi="微软雅黑" w:eastAsia="微软雅黑" w:cs="微软雅黑"/>
            <w:sz w:val="28"/>
            <w:szCs w:val="28"/>
          </w:rPr>
          <w:t>注：</w:t>
        </w:r>
      </w:ins>
      <w:ins w:id="220" w:author="Administrator" w:date="2022-04-12T12:06:00Z">
        <w:r>
          <w:rPr>
            <w:rFonts w:hint="eastAsia" w:ascii="宋体" w:hAnsi="宋体" w:cs="宋体"/>
            <w:sz w:val="24"/>
            <w:szCs w:val="24"/>
          </w:rPr>
          <w:t>上面所列的芯片型号可能不是特别的全面，在市场上有许多厂家为了销量把同一种芯片换个名字，其实也是同样的协议，所以不能够全部列出，如遇到不清楚的芯片 可咨询厂家或者咨询我司技术人员。</w:t>
        </w:r>
      </w:ins>
    </w:p>
    <w:p>
      <w:pPr>
        <w:pStyle w:val="11"/>
        <w:tabs>
          <w:tab w:val="left" w:pos="1680"/>
        </w:tabs>
        <w:spacing w:line="360" w:lineRule="auto"/>
        <w:ind w:left="567" w:leftChars="270" w:firstLine="0" w:firstLineChars="0"/>
        <w:jc w:val="left"/>
        <w:rPr>
          <w:ins w:id="222" w:author="Administrator" w:date="2022-04-12T12:05:00Z"/>
          <w:rFonts w:ascii="微软雅黑" w:hAnsi="微软雅黑" w:eastAsia="微软雅黑" w:cs="微软雅黑"/>
          <w:b/>
          <w:bCs/>
          <w:szCs w:val="21"/>
        </w:rPr>
        <w:pPrChange w:id="221" w:author="Administrator" w:date="2022-04-12T12:05:00Z">
          <w:pPr>
            <w:pStyle w:val="11"/>
            <w:tabs>
              <w:tab w:val="left" w:pos="1680"/>
            </w:tabs>
            <w:spacing w:line="360" w:lineRule="auto"/>
            <w:ind w:firstLine="0" w:firstLineChars="0"/>
            <w:jc w:val="left"/>
          </w:pPr>
        </w:pPrChange>
      </w:pPr>
    </w:p>
    <w:p>
      <w:pPr>
        <w:pStyle w:val="11"/>
        <w:spacing w:line="360" w:lineRule="auto"/>
        <w:ind w:firstLine="630" w:firstLineChars="300"/>
        <w:jc w:val="left"/>
        <w:rPr>
          <w:del w:id="223" w:author="Administrator" w:date="2022-04-12T12:04:00Z"/>
          <w:rFonts w:hint="eastAsia" w:ascii="微软雅黑" w:hAnsi="微软雅黑" w:eastAsia="微软雅黑" w:cs="微软雅黑"/>
          <w:b/>
          <w:bCs/>
          <w:szCs w:val="21"/>
        </w:rPr>
      </w:pPr>
      <w:del w:id="224" w:author="Administrator" w:date="2022-04-12T12:04:00Z">
        <w:r>
          <w:rPr>
            <w:rFonts w:hint="eastAsia" w:ascii="微软雅黑" w:hAnsi="微软雅黑" w:eastAsia="微软雅黑" w:cs="微软雅黑"/>
            <w:b/>
            <w:bCs/>
            <w:szCs w:val="21"/>
          </w:rPr>
          <w:delText>第五步：</w:delText>
        </w:r>
      </w:del>
    </w:p>
    <w:p>
      <w:pPr>
        <w:pStyle w:val="11"/>
        <w:tabs>
          <w:tab w:val="left" w:pos="1680"/>
        </w:tabs>
        <w:spacing w:line="360" w:lineRule="auto"/>
        <w:ind w:firstLine="0" w:firstLineChars="0"/>
        <w:jc w:val="left"/>
        <w:rPr>
          <w:del w:id="225" w:author="Administrator" w:date="2022-04-12T12:06:00Z"/>
          <w:rFonts w:hint="eastAsia" w:ascii="楷体" w:hAnsi="楷体" w:eastAsia="楷体" w:cs="楷体"/>
          <w:b/>
          <w:bCs/>
          <w:color w:val="000000"/>
          <w:sz w:val="28"/>
          <w:szCs w:val="28"/>
        </w:rPr>
      </w:pPr>
      <w:del w:id="226" w:author="Administrator" w:date="2022-04-12T12:06:00Z">
        <w:r>
          <w:rPr>
            <w:rFonts w:hint="eastAsia" w:ascii="微软雅黑" w:hAnsi="微软雅黑" w:eastAsia="微软雅黑" w:cs="微软雅黑"/>
            <w:sz w:val="28"/>
            <w:szCs w:val="28"/>
          </w:rPr>
          <w:delText>注：</w:delText>
        </w:r>
      </w:del>
      <w:del w:id="227" w:author="Administrator" w:date="2022-04-12T12:06:00Z">
        <w:r>
          <w:rPr>
            <w:rFonts w:hint="eastAsia" w:ascii="宋体" w:hAnsi="宋体" w:cs="宋体"/>
            <w:sz w:val="24"/>
            <w:szCs w:val="24"/>
          </w:rPr>
          <w:delText>上面所列的芯片型号可能不是特别的全面，在市场上有许多厂家为了销量把同一种芯片换个名字，其实也是同样的协议，所以不能够全部列出，如遇到不清楚的芯片 可咨询厂家或者咨询我司技术人员。</w:delText>
        </w:r>
      </w:del>
    </w:p>
    <w:p>
      <w:pPr>
        <w:pStyle w:val="11"/>
        <w:spacing w:line="480" w:lineRule="auto"/>
        <w:ind w:firstLine="0" w:firstLineChars="0"/>
        <w:jc w:val="left"/>
        <w:rPr>
          <w:rFonts w:hint="eastAsia" w:ascii="楷体" w:hAnsi="楷体" w:eastAsia="楷体" w:cs="楷体"/>
          <w:b/>
          <w:bCs/>
          <w:color w:val="000000"/>
          <w:sz w:val="28"/>
          <w:szCs w:val="28"/>
        </w:rPr>
      </w:pPr>
      <w:r>
        <w:rPr>
          <w:rFonts w:hint="eastAsia" w:ascii="楷体" w:hAnsi="楷体" w:eastAsia="楷体" w:cs="楷体"/>
          <w:b/>
          <w:bCs/>
          <w:color w:val="000000"/>
          <w:sz w:val="28"/>
          <w:szCs w:val="28"/>
        </w:rPr>
        <w:t>4、内置效果：（共计8</w:t>
      </w:r>
      <w:r>
        <w:rPr>
          <w:rFonts w:ascii="楷体" w:hAnsi="楷体" w:eastAsia="楷体" w:cs="楷体"/>
          <w:b/>
          <w:bCs/>
          <w:color w:val="000000"/>
          <w:sz w:val="28"/>
          <w:szCs w:val="28"/>
        </w:rPr>
        <w:t>6</w:t>
      </w:r>
      <w:r>
        <w:rPr>
          <w:rFonts w:hint="eastAsia" w:ascii="楷体" w:hAnsi="楷体" w:eastAsia="楷体" w:cs="楷体"/>
          <w:b/>
          <w:bCs/>
          <w:color w:val="000000"/>
          <w:sz w:val="28"/>
          <w:szCs w:val="28"/>
        </w:rPr>
        <w:t>种效果模式）</w:t>
      </w:r>
    </w:p>
    <w:p>
      <w:pPr>
        <w:spacing w:line="360" w:lineRule="auto"/>
        <w:rPr>
          <w:rFonts w:hint="eastAsia"/>
          <w:b/>
          <w:bCs/>
          <w:sz w:val="24"/>
          <w:szCs w:val="24"/>
        </w:rPr>
      </w:pPr>
      <w:r>
        <w:rPr>
          <w:rFonts w:hint="eastAsia"/>
          <w:sz w:val="24"/>
          <w:szCs w:val="24"/>
        </w:rPr>
        <w:t>（控制器插卡和不插卡都可以调出内置效果，简单来说跟SD卡无关。）</w:t>
      </w:r>
    </w:p>
    <w:p>
      <w:pPr>
        <w:pStyle w:val="11"/>
        <w:spacing w:line="360" w:lineRule="auto"/>
        <w:ind w:firstLine="0" w:firstLineChars="0"/>
        <w:jc w:val="left"/>
        <w:rPr>
          <w:ins w:id="228" w:author="Administrator" w:date="2022-04-12T12:10:00Z"/>
          <w:rFonts w:ascii="微软雅黑" w:hAnsi="微软雅黑" w:eastAsia="微软雅黑" w:cs="微软雅黑"/>
          <w:b/>
          <w:bCs/>
          <w:color w:val="000000"/>
          <w:szCs w:val="21"/>
        </w:rPr>
      </w:pPr>
      <w:ins w:id="229" w:author="Administrator" w:date="2022-04-12T12:09:00Z">
        <w:r>
          <w:rPr>
            <w:rFonts w:ascii="微软雅黑" w:hAnsi="微软雅黑" w:eastAsia="微软雅黑" w:cs="微软雅黑"/>
            <w:b/>
            <w:bCs/>
            <w:color w:val="000000"/>
            <w:szCs w:val="21"/>
          </w:rPr>
          <w:drawing>
            <wp:inline distT="0" distB="0" distL="114300" distR="114300">
              <wp:extent cx="4191635" cy="1397635"/>
              <wp:effectExtent l="0" t="0" r="18415" b="12065"/>
              <wp:docPr id="706" name="图片 7" descr="内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 descr="内置1"/>
                      <pic:cNvPicPr>
                        <a:picLocks noChangeAspect="1"/>
                      </pic:cNvPicPr>
                    </pic:nvPicPr>
                    <pic:blipFill>
                      <a:blip r:embed="rId23"/>
                      <a:stretch>
                        <a:fillRect/>
                      </a:stretch>
                    </pic:blipFill>
                    <pic:spPr>
                      <a:xfrm>
                        <a:off x="0" y="0"/>
                        <a:ext cx="4191635" cy="1397635"/>
                      </a:xfrm>
                      <a:prstGeom prst="rect">
                        <a:avLst/>
                      </a:prstGeom>
                      <a:noFill/>
                      <a:ln>
                        <a:noFill/>
                      </a:ln>
                    </pic:spPr>
                  </pic:pic>
                </a:graphicData>
              </a:graphic>
            </wp:inline>
          </w:drawing>
        </w:r>
      </w:ins>
    </w:p>
    <w:p>
      <w:pPr>
        <w:pStyle w:val="11"/>
        <w:spacing w:line="480" w:lineRule="auto"/>
        <w:ind w:left="420" w:leftChars="200" w:firstLine="0" w:firstLineChars="0"/>
        <w:jc w:val="left"/>
        <w:rPr>
          <w:del w:id="231" w:author="Administrator" w:date="2022-04-12T12:08:00Z"/>
          <w:rFonts w:hint="eastAsia" w:ascii="微软雅黑" w:hAnsi="微软雅黑" w:eastAsia="微软雅黑" w:cs="微软雅黑"/>
          <w:b/>
          <w:bCs/>
          <w:color w:val="000000"/>
          <w:szCs w:val="21"/>
        </w:rPr>
      </w:pPr>
      <w:ins w:id="232" w:author="Administrator" w:date="2022-04-12T12:10:00Z">
        <w:r>
          <w:rPr>
            <w:rFonts w:ascii="微软雅黑" w:hAnsi="微软雅黑" w:eastAsia="微软雅黑" w:cs="微软雅黑"/>
            <w:b/>
            <w:bCs/>
            <w:color w:val="000000"/>
            <w:szCs w:val="21"/>
          </w:rPr>
          <w:drawing>
            <wp:inline distT="0" distB="0" distL="114300" distR="114300">
              <wp:extent cx="4281170" cy="1393825"/>
              <wp:effectExtent l="0" t="0" r="5080" b="15875"/>
              <wp:docPr id="707" name="图片 8" descr="内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8" descr="内置2"/>
                      <pic:cNvPicPr>
                        <a:picLocks noChangeAspect="1"/>
                      </pic:cNvPicPr>
                    </pic:nvPicPr>
                    <pic:blipFill>
                      <a:blip r:embed="rId24"/>
                      <a:stretch>
                        <a:fillRect/>
                      </a:stretch>
                    </pic:blipFill>
                    <pic:spPr>
                      <a:xfrm>
                        <a:off x="0" y="0"/>
                        <a:ext cx="4281170" cy="1393825"/>
                      </a:xfrm>
                      <a:prstGeom prst="rect">
                        <a:avLst/>
                      </a:prstGeom>
                      <a:noFill/>
                      <a:ln>
                        <a:noFill/>
                      </a:ln>
                    </pic:spPr>
                  </pic:pic>
                </a:graphicData>
              </a:graphic>
            </wp:inline>
          </w:drawing>
        </w:r>
      </w:ins>
      <w:del w:id="234" w:author="Administrator" w:date="2022-04-12T12:08:00Z">
        <w:r>
          <w:rPr>
            <w:sz w:val="24"/>
          </w:rPr>
          <mc:AlternateContent>
            <mc:Choice Requires="wps">
              <w:drawing>
                <wp:anchor distT="0" distB="0" distL="114300" distR="114300" simplePos="0" relativeHeight="251777024" behindDoc="0" locked="0" layoutInCell="1" allowOverlap="1">
                  <wp:simplePos x="0" y="0"/>
                  <wp:positionH relativeFrom="column">
                    <wp:posOffset>3191510</wp:posOffset>
                  </wp:positionH>
                  <wp:positionV relativeFrom="paragraph">
                    <wp:posOffset>374650</wp:posOffset>
                  </wp:positionV>
                  <wp:extent cx="1445895" cy="325120"/>
                  <wp:effectExtent l="4445" t="4445" r="16510" b="13335"/>
                  <wp:wrapNone/>
                  <wp:docPr id="242" name="文本框 902"/>
                  <wp:cNvGraphicFramePr/>
                  <a:graphic xmlns:a="http://schemas.openxmlformats.org/drawingml/2006/main">
                    <a:graphicData uri="http://schemas.microsoft.com/office/word/2010/wordprocessingShape">
                      <wps:wsp>
                        <wps:cNvSpPr txBox="1"/>
                        <wps:spPr>
                          <a:xfrm>
                            <a:off x="0" y="0"/>
                            <a:ext cx="1445895"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按菜单键进入界面</w:t>
                              </w:r>
                            </w:p>
                          </w:txbxContent>
                        </wps:txbx>
                        <wps:bodyPr wrap="square" upright="1"/>
                      </wps:wsp>
                    </a:graphicData>
                  </a:graphic>
                </wp:anchor>
              </w:drawing>
            </mc:Choice>
            <mc:Fallback>
              <w:pict>
                <v:shape id="文本框 902" o:spid="_x0000_s1026" o:spt="202" type="#_x0000_t202" style="position:absolute;left:0pt;margin-left:251.3pt;margin-top:29.5pt;height:25.6pt;width:113.85pt;z-index:251777024;mso-width-relative:page;mso-height-relative:page;" fillcolor="#FFFFFF" filled="t" stroked="t" coordsize="21600,21600" o:gfxdata="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E3t2L2QAAAAoB&#10;AAAPAAAAAAAAAAEAIAAAACIAAABkcnMvZG93bnJldi54bWxQSwECFAAUAAAACACHTuJA9iT53BoC&#10;AABIBAAADgAAAAAAAAABACAAAAAoAQAAZHJzL2Uyb0RvYy54bWxQSwUGAAAAAAYABgBZAQAAtAUA&#10;AAAA&#10;">
                  <v:fill on="t" focussize="0,0"/>
                  <v:stroke color="#000000" joinstyle="miter"/>
                  <v:imagedata o:title=""/>
                  <o:lock v:ext="edit" aspectratio="f"/>
                  <v:textbox>
                    <w:txbxContent>
                      <w:p>
                        <w:pPr>
                          <w:rPr>
                            <w:rFonts w:hint="eastAsia"/>
                          </w:rPr>
                        </w:pPr>
                        <w:r>
                          <w:rPr>
                            <w:rFonts w:hint="eastAsia"/>
                          </w:rPr>
                          <w:t>按菜单键进入界面</w:t>
                        </w:r>
                      </w:p>
                    </w:txbxContent>
                  </v:textbox>
                </v:shape>
              </w:pict>
            </mc:Fallback>
          </mc:AlternateContent>
        </w:r>
      </w:del>
      <w:del w:id="236" w:author="Administrator" w:date="2022-04-12T12:08:00Z">
        <w:r>
          <w:rPr>
            <w:sz w:val="28"/>
          </w:rPr>
          <mc:AlternateContent>
            <mc:Choice Requires="wps">
              <w:drawing>
                <wp:anchor distT="0" distB="0" distL="114300" distR="114300" simplePos="0" relativeHeight="251783168" behindDoc="0" locked="0" layoutInCell="1" allowOverlap="1">
                  <wp:simplePos x="0" y="0"/>
                  <wp:positionH relativeFrom="column">
                    <wp:posOffset>2004695</wp:posOffset>
                  </wp:positionH>
                  <wp:positionV relativeFrom="paragraph">
                    <wp:posOffset>367665</wp:posOffset>
                  </wp:positionV>
                  <wp:extent cx="392430" cy="378460"/>
                  <wp:effectExtent l="4445" t="4445" r="22225" b="17145"/>
                  <wp:wrapNone/>
                  <wp:docPr id="250" name="椭圆 90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238" w:author="Administrator" w:date="2022-03-02T11:10:00Z">
                                <w:r>
                                  <w:rPr>
                                    <w:rFonts w:hint="eastAsia"/>
                                    <w:b/>
                                    <w:bCs/>
                                    <w:sz w:val="18"/>
                                    <w:szCs w:val="18"/>
                                  </w:rPr>
                                  <w:delText>set</w:delText>
                                </w:r>
                              </w:del>
                            </w:p>
                          </w:txbxContent>
                        </wps:txbx>
                        <wps:bodyPr wrap="square" upright="1"/>
                      </wps:wsp>
                    </a:graphicData>
                  </a:graphic>
                </wp:anchor>
              </w:drawing>
            </mc:Choice>
            <mc:Fallback>
              <w:pict>
                <v:shape id="椭圆 903" o:spid="_x0000_s1026" o:spt="3" type="#_x0000_t3" style="position:absolute;left:0pt;margin-left:157.85pt;margin-top:28.95pt;height:29.8pt;width:30.9pt;z-index:251783168;mso-width-relative:page;mso-height-relative:page;" fillcolor="#FF0000" filled="t" stroked="t" coordsize="21600,21600" o:gfxdata="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qn5QXXAAAACgEAAA8AAAAAAAAAAQAgAAAAIgAA&#10;AGRycy9kb3ducmV2LnhtbFBLAQIUABQAAAAIAIdO4kBfC3+wCQIAADMEAAAOAAAAAAAAAAEAIAAA&#10;ACYBAABkcnMvZTJvRG9jLnhtbFBLBQYAAAAABgAGAFkBAAChBQAAAAA=&#10;">
                  <v:fill on="t" focussize="0,0"/>
                  <v:stroke color="#FF0000" joinstyle="round"/>
                  <v:imagedata o:title=""/>
                  <o:lock v:ext="edit" aspectratio="f"/>
                  <v:textbox>
                    <w:txbxContent>
                      <w:p>
                        <w:pPr>
                          <w:rPr>
                            <w:b/>
                            <w:bCs/>
                            <w:sz w:val="18"/>
                            <w:szCs w:val="18"/>
                          </w:rPr>
                        </w:pPr>
                        <w:del w:id="239" w:author="Administrator" w:date="2022-03-02T11:10:00Z">
                          <w:r>
                            <w:rPr>
                              <w:rFonts w:hint="eastAsia"/>
                              <w:b/>
                              <w:bCs/>
                              <w:sz w:val="18"/>
                              <w:szCs w:val="18"/>
                            </w:rPr>
                            <w:delText>set</w:delText>
                          </w:r>
                        </w:del>
                      </w:p>
                    </w:txbxContent>
                  </v:textbox>
                </v:shape>
              </w:pict>
            </mc:Fallback>
          </mc:AlternateContent>
        </w:r>
      </w:del>
    </w:p>
    <w:p>
      <w:pPr>
        <w:pStyle w:val="11"/>
        <w:spacing w:line="480" w:lineRule="auto"/>
        <w:ind w:firstLine="840" w:firstLineChars="400"/>
        <w:jc w:val="left"/>
        <w:rPr>
          <w:del w:id="240" w:author="Administrator" w:date="2022-04-12T12:08:00Z"/>
          <w:rFonts w:hint="eastAsia" w:ascii="微软雅黑" w:hAnsi="微软雅黑" w:eastAsia="微软雅黑" w:cs="微软雅黑"/>
          <w:b/>
          <w:bCs/>
          <w:color w:val="000000"/>
          <w:szCs w:val="21"/>
        </w:rPr>
      </w:pPr>
      <w:del w:id="241" w:author="Administrator" w:date="2022-04-12T12:08:00Z">
        <w:r>
          <w:rPr>
            <w:rFonts w:hint="eastAsia" w:ascii="微软雅黑" w:hAnsi="微软雅黑" w:eastAsia="微软雅黑" w:cs="微软雅黑"/>
            <w:b/>
            <w:bCs/>
            <w:color w:val="000000"/>
            <w:szCs w:val="21"/>
          </w:rPr>
          <w:delText>第一步：</w:delText>
        </w:r>
      </w:del>
    </w:p>
    <w:p>
      <w:pPr>
        <w:pStyle w:val="11"/>
        <w:spacing w:line="480" w:lineRule="auto"/>
        <w:ind w:firstLine="0" w:firstLineChars="0"/>
        <w:jc w:val="left"/>
        <w:rPr>
          <w:del w:id="242" w:author="Administrator" w:date="2022-04-12T12:08:00Z"/>
          <w:rFonts w:hint="eastAsia" w:ascii="微软雅黑" w:hAnsi="微软雅黑" w:eastAsia="微软雅黑" w:cs="微软雅黑"/>
          <w:b/>
          <w:bCs/>
          <w:color w:val="000000"/>
          <w:szCs w:val="21"/>
        </w:rPr>
      </w:pPr>
    </w:p>
    <w:p>
      <w:pPr>
        <w:pStyle w:val="11"/>
        <w:spacing w:line="480" w:lineRule="auto"/>
        <w:ind w:firstLine="840" w:firstLineChars="300"/>
        <w:jc w:val="left"/>
        <w:rPr>
          <w:del w:id="243" w:author="Administrator" w:date="2022-04-12T12:08:00Z"/>
          <w:rFonts w:hint="eastAsia" w:ascii="微软雅黑" w:hAnsi="微软雅黑" w:eastAsia="微软雅黑" w:cs="微软雅黑"/>
          <w:b/>
          <w:bCs/>
          <w:color w:val="000000"/>
          <w:szCs w:val="21"/>
        </w:rPr>
      </w:pPr>
      <w:del w:id="244" w:author="Administrator" w:date="2022-04-12T12:08:00Z">
        <w:r>
          <w:rPr>
            <w:sz w:val="28"/>
          </w:rPr>
          <mc:AlternateContent>
            <mc:Choice Requires="wpg">
              <w:drawing>
                <wp:anchor distT="0" distB="0" distL="114300" distR="114300" simplePos="0" relativeHeight="251785216" behindDoc="0" locked="0" layoutInCell="1" allowOverlap="1">
                  <wp:simplePos x="0" y="0"/>
                  <wp:positionH relativeFrom="column">
                    <wp:posOffset>1743075</wp:posOffset>
                  </wp:positionH>
                  <wp:positionV relativeFrom="paragraph">
                    <wp:posOffset>38100</wp:posOffset>
                  </wp:positionV>
                  <wp:extent cx="864870" cy="359410"/>
                  <wp:effectExtent l="4445" t="4445" r="6985" b="17145"/>
                  <wp:wrapNone/>
                  <wp:docPr id="258" name="组合 906"/>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254" name="组合 907"/>
                          <wpg:cNvGrpSpPr/>
                          <wpg:grpSpPr>
                            <a:xfrm>
                              <a:off x="11870" y="76755"/>
                              <a:ext cx="602" cy="566"/>
                              <a:chOff x="5390" y="45255"/>
                              <a:chExt cx="642" cy="626"/>
                            </a:xfrm>
                          </wpg:grpSpPr>
                          <wps:wsp>
                            <wps:cNvPr id="252" name="椭圆 908"/>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53" name="自选图形 909"/>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257" name="组合 910"/>
                          <wpg:cNvGrpSpPr/>
                          <wpg:grpSpPr>
                            <a:xfrm>
                              <a:off x="11110" y="76755"/>
                              <a:ext cx="582" cy="566"/>
                              <a:chOff x="4250" y="44885"/>
                              <a:chExt cx="642" cy="626"/>
                            </a:xfrm>
                          </wpg:grpSpPr>
                          <wps:wsp>
                            <wps:cNvPr id="255" name="椭圆 911"/>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56" name="自选图形 912"/>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906" o:spid="_x0000_s1026" o:spt="203" style="position:absolute;left:0pt;margin-left:137.25pt;margin-top:3pt;height:28.3pt;width:68.1pt;z-index:251785216;mso-width-relative:page;mso-height-relative:page;" coordorigin="11110,76755" coordsize="1362,566" o:gfxdata="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Mo5WLTYAAAACAEAAA8AAAAA&#10;AAAAAQAgAAAAIgAAAGRycy9kb3ducmV2LnhtbFBLAQIUABQAAAAIAIdO4kCl4gz+owMAAE0PAAAO&#10;AAAAAAAAAAEAIAAAACcBAABkcnMvZTJvRG9jLnhtbFBLBQYAAAAABgAGAFkBAAA8BwAAAAA=&#10;">
                  <o:lock v:ext="edit" aspectratio="f"/>
                  <v:group id="组合 907" o:spid="_x0000_s1026" o:spt="203" style="position:absolute;left:11870;top:76755;height:566;width:602;" coordorigin="5390,45255" coordsize="642,626"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shape id="椭圆 908" o:spid="_x0000_s1026" o:spt="3" type="#_x0000_t3" style="position:absolute;left:5390;top:45255;height:626;width:642;" fillcolor="#FF0000" filled="t" stroked="t" coordsize="21600,21600" o:gfxdata="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txk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909" o:spid="_x0000_s1026" o:spt="5" type="#_x0000_t5" style="position:absolute;left:5566;top:45475;height:266;width:309;rotation:11796480f;" fillcolor="#FFFFFF" filled="t" stroked="t" coordsize="21600,21600" o:gfxdata="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S7lK&#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910" o:spid="_x0000_s1026" o:spt="203" style="position:absolute;left:11110;top:76755;height:566;width:582;" coordorigin="4250,44885" coordsize="642,626"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shape id="椭圆 911" o:spid="_x0000_s1026" o:spt="3" type="#_x0000_t3" style="position:absolute;left:4250;top:44885;height:626;width:642;" fillcolor="#FF0000" filled="t" stroked="t" coordsize="21600,21600" o:gfxdata="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RBC8AAAA&#10;3A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rFonts w:hint="eastAsia"/>
                                <w:b/>
                                <w:bCs/>
                                <w:color w:val="FFFFFF"/>
                                <w:szCs w:val="21"/>
                              </w:rPr>
                            </w:pPr>
                          </w:p>
                        </w:txbxContent>
                      </v:textbox>
                    </v:shape>
                    <v:shape id="自选图形 912" o:spid="_x0000_s1026" o:spt="5" type="#_x0000_t5" style="position:absolute;left:4436;top:45035;height:266;width:309;" fillcolor="#FFFFFF" filled="t" stroked="t" coordsize="21600,21600" o:gfxdata="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WNIb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del>
      <w:del w:id="246" w:author="Administrator" w:date="2022-04-12T12:08:00Z">
        <w:r>
          <w:rPr>
            <w:sz w:val="28"/>
          </w:rPr>
          <mc:AlternateContent>
            <mc:Choice Requires="wps">
              <w:drawing>
                <wp:anchor distT="0" distB="0" distL="114300" distR="114300" simplePos="0" relativeHeight="251784192" behindDoc="0" locked="0" layoutInCell="1" allowOverlap="1">
                  <wp:simplePos x="0" y="0"/>
                  <wp:positionH relativeFrom="column">
                    <wp:posOffset>3169920</wp:posOffset>
                  </wp:positionH>
                  <wp:positionV relativeFrom="paragraph">
                    <wp:posOffset>33655</wp:posOffset>
                  </wp:positionV>
                  <wp:extent cx="2477770" cy="325120"/>
                  <wp:effectExtent l="4445" t="4445" r="13335" b="13335"/>
                  <wp:wrapNone/>
                  <wp:docPr id="251" name="文本框 905"/>
                  <wp:cNvGraphicFramePr/>
                  <a:graphic xmlns:a="http://schemas.openxmlformats.org/drawingml/2006/main">
                    <a:graphicData uri="http://schemas.microsoft.com/office/word/2010/wordprocessingShape">
                      <wps:wsp>
                        <wps:cNvSpPr txBox="1"/>
                        <wps:spPr>
                          <a:xfrm>
                            <a:off x="0" y="0"/>
                            <a:ext cx="247777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按上下键，切换到模式（数值4闪动）</w:t>
                              </w:r>
                            </w:p>
                          </w:txbxContent>
                        </wps:txbx>
                        <wps:bodyPr wrap="square" upright="1"/>
                      </wps:wsp>
                    </a:graphicData>
                  </a:graphic>
                </wp:anchor>
              </w:drawing>
            </mc:Choice>
            <mc:Fallback>
              <w:pict>
                <v:shape id="文本框 905" o:spid="_x0000_s1026" o:spt="202" type="#_x0000_t202" style="position:absolute;left:0pt;margin-left:249.6pt;margin-top:2.65pt;height:25.6pt;width:195.1pt;z-index:251784192;mso-width-relative:page;mso-height-relative:page;" fillcolor="#FFFFFF" filled="t" stroked="t" coordsize="21600,21600" o:gfxdata="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GESX2AAAAAgBAAAP&#10;AAAAAAAAAAEAIAAAACIAAABkcnMvZG93bnJldi54bWxQSwECFAAUAAAACACHTuJAbBeEwxgCAABI&#10;BAAADgAAAAAAAAABACAAAAAnAQAAZHJzL2Uyb0RvYy54bWxQSwUGAAAAAAYABgBZAQAAsQUAAAAA&#10;">
                  <v:fill on="t" focussize="0,0"/>
                  <v:stroke color="#000000" joinstyle="miter"/>
                  <v:imagedata o:title=""/>
                  <o:lock v:ext="edit" aspectratio="f"/>
                  <v:textbox>
                    <w:txbxContent>
                      <w:p>
                        <w:r>
                          <w:rPr>
                            <w:rFonts w:hint="eastAsia"/>
                          </w:rPr>
                          <w:t>按上下键，切换到模式（数值4闪动）</w:t>
                        </w:r>
                      </w:p>
                    </w:txbxContent>
                  </v:textbox>
                </v:shape>
              </w:pict>
            </mc:Fallback>
          </mc:AlternateContent>
        </w:r>
      </w:del>
      <w:del w:id="248" w:author="Administrator" w:date="2022-04-12T12:08:00Z">
        <w:r>
          <w:rPr>
            <w:rFonts w:hint="eastAsia" w:ascii="微软雅黑" w:hAnsi="微软雅黑" w:eastAsia="微软雅黑" w:cs="微软雅黑"/>
            <w:b/>
            <w:bCs/>
            <w:color w:val="000000"/>
            <w:szCs w:val="21"/>
          </w:rPr>
          <w:delText>第二步：</w:delText>
        </w:r>
      </w:del>
    </w:p>
    <w:p>
      <w:pPr>
        <w:pStyle w:val="11"/>
        <w:spacing w:line="480" w:lineRule="auto"/>
        <w:ind w:firstLine="0" w:firstLineChars="0"/>
        <w:jc w:val="left"/>
        <w:rPr>
          <w:del w:id="249" w:author="Administrator" w:date="2022-04-12T12:08:00Z"/>
          <w:rFonts w:hint="eastAsia" w:ascii="微软雅黑" w:hAnsi="微软雅黑" w:eastAsia="微软雅黑" w:cs="微软雅黑"/>
          <w:b/>
          <w:bCs/>
          <w:color w:val="000000"/>
          <w:szCs w:val="21"/>
        </w:rPr>
      </w:pPr>
      <w:del w:id="250" w:author="Administrator" w:date="2022-04-12T12:08:00Z">
        <w:r>
          <w:rPr/>
          <mc:AlternateContent>
            <mc:Choice Requires="wps">
              <w:drawing>
                <wp:anchor distT="0" distB="0" distL="114300" distR="114300" simplePos="0" relativeHeight="251778048" behindDoc="0" locked="0" layoutInCell="1" allowOverlap="1">
                  <wp:simplePos x="0" y="0"/>
                  <wp:positionH relativeFrom="column">
                    <wp:posOffset>1522730</wp:posOffset>
                  </wp:positionH>
                  <wp:positionV relativeFrom="paragraph">
                    <wp:posOffset>81280</wp:posOffset>
                  </wp:positionV>
                  <wp:extent cx="264160" cy="229235"/>
                  <wp:effectExtent l="8255" t="9525" r="13335" b="8890"/>
                  <wp:wrapNone/>
                  <wp:docPr id="243" name="自选图形 913"/>
                  <wp:cNvGraphicFramePr/>
                  <a:graphic xmlns:a="http://schemas.openxmlformats.org/drawingml/2006/main">
                    <a:graphicData uri="http://schemas.microsoft.com/office/word/2010/wordprocessingShape">
                      <wps:wsp>
                        <wps:cNvSpPr/>
                        <wps:spPr>
                          <a:xfrm>
                            <a:off x="0" y="0"/>
                            <a:ext cx="264160" cy="229235"/>
                          </a:xfrm>
                          <a:prstGeom prst="triangle">
                            <a:avLst>
                              <a:gd name="adj" fmla="val 50000"/>
                            </a:avLst>
                          </a:prstGeom>
                          <a:solidFill>
                            <a:srgbClr val="FFFFFF"/>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shape id="自选图形 913" o:spid="_x0000_s1026" o:spt="5" type="#_x0000_t5" style="position:absolute;left:0pt;margin-left:119.9pt;margin-top:6.4pt;height:18.05pt;width:20.8pt;z-index:251778048;mso-width-relative:page;mso-height-relative:page;" fillcolor="#FFFFFF" filled="t" stroked="t" coordsize="21600,21600" o:gfxdata="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em+k2AAAAAkBAAAPAAAAAAAAAAEAIAAAACIAAABkcnMvZG93bnJldi54bWxQSwECFAAUAAAA&#10;CACHTuJAZMmNfCcCAABlBAAADgAAAAAAAAABACAAAAAnAQAAZHJzL2Uyb0RvYy54bWxQSwUGAAAA&#10;AAYABgBZAQAAwAUAAAAA&#10;" adj="10800">
                  <v:fill on="t" focussize="0,0"/>
                  <v:stroke color="#FFFFFF" joinstyle="miter"/>
                  <v:imagedata o:title=""/>
                  <o:lock v:ext="edit" aspectratio="f"/>
                </v:shape>
              </w:pict>
            </mc:Fallback>
          </mc:AlternateContent>
        </w:r>
      </w:del>
    </w:p>
    <w:p>
      <w:pPr>
        <w:pStyle w:val="11"/>
        <w:spacing w:line="480" w:lineRule="auto"/>
        <w:ind w:firstLine="840" w:firstLineChars="300"/>
        <w:jc w:val="left"/>
        <w:rPr>
          <w:del w:id="252" w:author="Administrator" w:date="2022-04-12T12:08:00Z"/>
          <w:rFonts w:hint="eastAsia" w:ascii="微软雅黑" w:hAnsi="微软雅黑" w:eastAsia="微软雅黑" w:cs="微软雅黑"/>
          <w:b/>
          <w:bCs/>
          <w:color w:val="000000"/>
          <w:szCs w:val="21"/>
        </w:rPr>
      </w:pPr>
      <w:del w:id="253" w:author="Administrator" w:date="2022-04-12T12:08:00Z">
        <w:r>
          <w:rPr>
            <w:sz w:val="28"/>
          </w:rPr>
          <mc:AlternateContent>
            <mc:Choice Requires="wpg">
              <w:drawing>
                <wp:anchor distT="0" distB="0" distL="114300" distR="114300" simplePos="0" relativeHeight="251779072" behindDoc="0" locked="0" layoutInCell="1" allowOverlap="1">
                  <wp:simplePos x="0" y="0"/>
                  <wp:positionH relativeFrom="column">
                    <wp:posOffset>1973580</wp:posOffset>
                  </wp:positionH>
                  <wp:positionV relativeFrom="paragraph">
                    <wp:posOffset>4445</wp:posOffset>
                  </wp:positionV>
                  <wp:extent cx="3325495" cy="386715"/>
                  <wp:effectExtent l="4445" t="4445" r="22860" b="8890"/>
                  <wp:wrapNone/>
                  <wp:docPr id="246" name="组合 914"/>
                  <wp:cNvGraphicFramePr/>
                  <a:graphic xmlns:a="http://schemas.openxmlformats.org/drawingml/2006/main">
                    <a:graphicData uri="http://schemas.microsoft.com/office/word/2010/wordprocessingGroup">
                      <wpg:wgp>
                        <wpg:cNvGrpSpPr/>
                        <wpg:grpSpPr>
                          <a:xfrm>
                            <a:off x="0" y="0"/>
                            <a:ext cx="3325495" cy="386715"/>
                            <a:chOff x="8657" y="92141"/>
                            <a:chExt cx="5237" cy="609"/>
                          </a:xfrm>
                        </wpg:grpSpPr>
                        <wps:wsp>
                          <wps:cNvPr id="244" name="文本框 915"/>
                          <wps:cNvSpPr txBox="1"/>
                          <wps:spPr>
                            <a:xfrm>
                              <a:off x="10548" y="92141"/>
                              <a:ext cx="3347" cy="5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按确定键，进入模式选择界面</w:t>
                                </w:r>
                              </w:p>
                            </w:txbxContent>
                          </wps:txbx>
                          <wps:bodyPr wrap="square" upright="1"/>
                        </wps:wsp>
                        <wps:wsp>
                          <wps:cNvPr id="245" name="椭圆 916"/>
                          <wps:cNvSpPr/>
                          <wps:spPr>
                            <a:xfrm>
                              <a:off x="8657" y="92154"/>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wpg:wgp>
                    </a:graphicData>
                  </a:graphic>
                </wp:anchor>
              </w:drawing>
            </mc:Choice>
            <mc:Fallback>
              <w:pict>
                <v:group id="组合 914" o:spid="_x0000_s1026" o:spt="203" style="position:absolute;left:0pt;margin-left:155.4pt;margin-top:0.35pt;height:30.45pt;width:261.85pt;z-index:251779072;mso-width-relative:page;mso-height-relative:page;" coordorigin="8657,92141" coordsize="5237,609" o:gfxdata="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FDK3NXXAAAABwEAAA8AAAAAAAAAAQAgAAAAIgAAAGRycy9k&#10;b3ducmV2LnhtbFBLAQIUABQAAAAIAIdO4kA2NKFI5wIAANQHAAAOAAAAAAAAAAEAIAAAACYBAABk&#10;cnMvZTJvRG9jLnhtbFBLBQYAAAAABgAGAFkBAAB/BgAAAAA=&#10;">
                  <o:lock v:ext="edit" aspectratio="f"/>
                  <v:shape id="文本框 915" o:spid="_x0000_s1026" o:spt="202" type="#_x0000_t202" style="position:absolute;left:10548;top:92141;height:512;width:3347;" fillcolor="#FFFFFF" filled="t" stroked="t" coordsize="21600,21600" o:gfxdata="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rl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按确定键，进入模式选择界面</w:t>
                          </w:r>
                        </w:p>
                      </w:txbxContent>
                    </v:textbox>
                  </v:shape>
                  <v:shape id="椭圆 916" o:spid="_x0000_s1026" o:spt="3" type="#_x0000_t3" style="position:absolute;left:8657;top:92154;height:596;width:618;" fillcolor="#FF0000" filled="t" stroked="t" coordsize="21600,21600" o:gfxdata="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XtLN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v:group>
              </w:pict>
            </mc:Fallback>
          </mc:AlternateContent>
        </w:r>
      </w:del>
      <w:del w:id="255" w:author="Administrator" w:date="2022-04-12T12:08:00Z">
        <w:r>
          <w:rPr>
            <w:rFonts w:hint="eastAsia" w:ascii="微软雅黑" w:hAnsi="微软雅黑" w:eastAsia="微软雅黑" w:cs="微软雅黑"/>
            <w:b/>
            <w:bCs/>
            <w:color w:val="000000"/>
            <w:szCs w:val="21"/>
          </w:rPr>
          <w:delText>第三步：</w:delText>
        </w:r>
      </w:del>
    </w:p>
    <w:p>
      <w:pPr>
        <w:pStyle w:val="11"/>
        <w:spacing w:line="480" w:lineRule="auto"/>
        <w:ind w:firstLine="0" w:firstLineChars="0"/>
        <w:jc w:val="left"/>
        <w:rPr>
          <w:del w:id="256" w:author="Administrator" w:date="2022-04-12T12:08:00Z"/>
          <w:rFonts w:hint="eastAsia" w:ascii="微软雅黑" w:hAnsi="微软雅黑" w:eastAsia="微软雅黑" w:cs="微软雅黑"/>
          <w:b/>
          <w:bCs/>
          <w:color w:val="000000"/>
          <w:szCs w:val="21"/>
        </w:rPr>
      </w:pPr>
      <w:del w:id="257" w:author="Administrator" w:date="2022-04-12T12:08:00Z">
        <w:r>
          <w:rPr>
            <w:rFonts w:hint="eastAsia" w:ascii="微软雅黑" w:hAnsi="微软雅黑" w:eastAsia="微软雅黑" w:cs="微软雅黑"/>
            <w:b/>
            <w:bCs/>
            <w:color w:val="000000"/>
            <w:szCs w:val="21"/>
          </w:rPr>
          <w:delText xml:space="preserve">  </w:delText>
        </w:r>
      </w:del>
    </w:p>
    <w:p>
      <w:pPr>
        <w:pStyle w:val="11"/>
        <w:spacing w:line="480" w:lineRule="auto"/>
        <w:ind w:firstLine="1120" w:firstLineChars="400"/>
        <w:jc w:val="left"/>
        <w:rPr>
          <w:del w:id="258" w:author="Administrator" w:date="2022-04-12T12:08:00Z"/>
          <w:rFonts w:hint="eastAsia" w:ascii="微软雅黑" w:hAnsi="微软雅黑" w:eastAsia="微软雅黑" w:cs="微软雅黑"/>
          <w:b/>
          <w:bCs/>
          <w:color w:val="000000"/>
          <w:szCs w:val="21"/>
        </w:rPr>
      </w:pPr>
      <w:del w:id="259" w:author="Administrator" w:date="2022-04-12T12:08:00Z">
        <w:r>
          <w:rPr>
            <w:sz w:val="28"/>
          </w:rPr>
          <mc:AlternateContent>
            <mc:Choice Requires="wpg">
              <w:drawing>
                <wp:anchor distT="0" distB="0" distL="114300" distR="114300" simplePos="0" relativeHeight="251960320" behindDoc="0" locked="0" layoutInCell="1" allowOverlap="1">
                  <wp:simplePos x="0" y="0"/>
                  <wp:positionH relativeFrom="column">
                    <wp:posOffset>1795145</wp:posOffset>
                  </wp:positionH>
                  <wp:positionV relativeFrom="paragraph">
                    <wp:posOffset>20955</wp:posOffset>
                  </wp:positionV>
                  <wp:extent cx="864870" cy="359410"/>
                  <wp:effectExtent l="4445" t="4445" r="6985" b="17145"/>
                  <wp:wrapNone/>
                  <wp:docPr id="624" name="组合 1245"/>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620" name="组合 1246"/>
                          <wpg:cNvGrpSpPr/>
                          <wpg:grpSpPr>
                            <a:xfrm>
                              <a:off x="11870" y="76755"/>
                              <a:ext cx="602" cy="566"/>
                              <a:chOff x="5390" y="45255"/>
                              <a:chExt cx="642" cy="626"/>
                            </a:xfrm>
                          </wpg:grpSpPr>
                          <wps:wsp>
                            <wps:cNvPr id="618" name="椭圆 1247"/>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619" name="自选图形 1248"/>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623" name="组合 1249"/>
                          <wpg:cNvGrpSpPr/>
                          <wpg:grpSpPr>
                            <a:xfrm>
                              <a:off x="11110" y="76755"/>
                              <a:ext cx="582" cy="566"/>
                              <a:chOff x="4250" y="44885"/>
                              <a:chExt cx="642" cy="626"/>
                            </a:xfrm>
                          </wpg:grpSpPr>
                          <wps:wsp>
                            <wps:cNvPr id="621" name="椭圆 1250"/>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622" name="自选图形 1251"/>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1245" o:spid="_x0000_s1026" o:spt="203" style="position:absolute;left:0pt;margin-left:141.35pt;margin-top:1.65pt;height:28.3pt;width:68.1pt;z-index:251960320;mso-width-relative:page;mso-height-relative:page;" coordorigin="11110,76755" coordsize="1362,566" o:gfxdata="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Hxet9dkAAAAI&#10;AQAADwAAAAAAAAABACAAAAAiAAAAZHJzL2Rvd25yZXYueG1sUEsBAhQAFAAAAAgAh07iQMP7AReq&#10;AwAAVA8AAA4AAAAAAAAAAQAgAAAAKAEAAGRycy9lMm9Eb2MueG1sUEsFBgAAAAAGAAYAWQEAAEQH&#10;AAAAAA==&#10;">
                  <o:lock v:ext="edit" aspectratio="f"/>
                  <v:group id="组合 1246" o:spid="_x0000_s1026" o:spt="203" style="position:absolute;left:11870;top:76755;height:566;width:602;" coordorigin="5390,45255" coordsize="642,626"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shape id="椭圆 1247" o:spid="_x0000_s1026" o:spt="3" type="#_x0000_t3" style="position:absolute;left:5390;top:45255;height:626;width:642;" fillcolor="#FF0000" filled="t" stroked="t" coordsize="21600,21600" o:gfxdata="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j/le5AAAA3A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pPr>
                              <w:rPr>
                                <w:rFonts w:hint="eastAsia"/>
                                <w:b/>
                                <w:bCs/>
                                <w:color w:val="FFFFFF"/>
                                <w:szCs w:val="21"/>
                              </w:rPr>
                            </w:pPr>
                          </w:p>
                        </w:txbxContent>
                      </v:textbox>
                    </v:shape>
                    <v:shape id="自选图形 1248" o:spid="_x0000_s1026" o:spt="5" type="#_x0000_t5" style="position:absolute;left:5566;top:45475;height:266;width:309;rotation:11796480f;" fillcolor="#FFFFFF" filled="t" stroked="t" coordsize="21600,21600" o:gfxdata="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Rpt5&#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1249" o:spid="_x0000_s1026" o:spt="203" style="position:absolute;left:11110;top:76755;height:566;width:582;" coordorigin="4250,44885" coordsize="642,626" o:gfxdata="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V5KjvwAAANwAAAAPAAAAAAAAAAEAIAAAACIAAABkcnMvZG93bnJldi54&#10;bWxQSwECFAAUAAAACACHTuJAMy8FnjsAAAA5AAAAFQAAAAAAAAABACAAAAAOAQAAZHJzL2dyb3Vw&#10;c2hhcGV4bWwueG1sUEsFBgAAAAAGAAYAYAEAAMsDAAAAAA==&#10;">
                    <o:lock v:ext="edit" aspectratio="f"/>
                    <v:shape id="椭圆 1250" o:spid="_x0000_s1026" o:spt="3" type="#_x0000_t3" style="position:absolute;left:4250;top:44885;height:626;width:642;" fillcolor="#FF0000" filled="t" stroked="t" coordsize="21600,21600" o:gfxdata="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1nXe8AAAA&#10;3A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rFonts w:hint="eastAsia"/>
                                <w:b/>
                                <w:bCs/>
                                <w:color w:val="FFFFFF"/>
                                <w:szCs w:val="21"/>
                              </w:rPr>
                            </w:pPr>
                          </w:p>
                        </w:txbxContent>
                      </v:textbox>
                    </v:shape>
                    <v:shape id="自选图形 1251" o:spid="_x0000_s1026" o:spt="5" type="#_x0000_t5" style="position:absolute;left:4436;top:45035;height:266;width:309;" fillcolor="#FFFFFF" filled="t" stroked="t" coordsize="21600,21600" o:gfxdata="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l1RG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w:pict>
            </mc:Fallback>
          </mc:AlternateContent>
        </w:r>
      </w:del>
      <w:del w:id="261" w:author="Administrator" w:date="2022-04-12T12:08:00Z">
        <w:r>
          <w:rPr/>
          <mc:AlternateContent>
            <mc:Choice Requires="wps">
              <w:drawing>
                <wp:anchor distT="0" distB="0" distL="114300" distR="114300" simplePos="0" relativeHeight="251780096" behindDoc="0" locked="0" layoutInCell="1" allowOverlap="1">
                  <wp:simplePos x="0" y="0"/>
                  <wp:positionH relativeFrom="column">
                    <wp:posOffset>3173095</wp:posOffset>
                  </wp:positionH>
                  <wp:positionV relativeFrom="paragraph">
                    <wp:posOffset>52070</wp:posOffset>
                  </wp:positionV>
                  <wp:extent cx="2147570" cy="325120"/>
                  <wp:effectExtent l="4445" t="4445" r="19685" b="13335"/>
                  <wp:wrapNone/>
                  <wp:docPr id="247" name="文本框 919"/>
                  <wp:cNvGraphicFramePr/>
                  <a:graphic xmlns:a="http://schemas.openxmlformats.org/drawingml/2006/main">
                    <a:graphicData uri="http://schemas.microsoft.com/office/word/2010/wordprocessingShape">
                      <wps:wsp>
                        <wps:cNvSpPr txBox="1"/>
                        <wps:spPr>
                          <a:xfrm>
                            <a:off x="0" y="0"/>
                            <a:ext cx="214757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按上下键，显示选择模式，并预览</w:t>
                              </w:r>
                            </w:p>
                          </w:txbxContent>
                        </wps:txbx>
                        <wps:bodyPr wrap="square" upright="1"/>
                      </wps:wsp>
                    </a:graphicData>
                  </a:graphic>
                </wp:anchor>
              </w:drawing>
            </mc:Choice>
            <mc:Fallback>
              <w:pict>
                <v:shape id="文本框 919" o:spid="_x0000_s1026" o:spt="202" type="#_x0000_t202" style="position:absolute;left:0pt;margin-left:249.85pt;margin-top:4.1pt;height:25.6pt;width:169.1pt;z-index:251780096;mso-width-relative:page;mso-height-relative:page;" fillcolor="#FFFFFF" filled="t" stroked="t" coordsize="21600,21600" o:gfxdata="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FenV2AAAAAgB&#10;AAAPAAAAAAAAAAEAIAAAACIAAABkcnMvZG93bnJldi54bWxQSwECFAAUAAAACACHTuJAgMEhJhsC&#10;AABIBAAADgAAAAAAAAABACAAAAAnAQAAZHJzL2Uyb0RvYy54bWxQSwUGAAAAAAYABgBZAQAAtAUA&#10;AAAA&#10;">
                  <v:fill on="t" focussize="0,0"/>
                  <v:stroke color="#000000" joinstyle="miter"/>
                  <v:imagedata o:title=""/>
                  <o:lock v:ext="edit" aspectratio="f"/>
                  <v:textbox>
                    <w:txbxContent>
                      <w:p>
                        <w:r>
                          <w:rPr>
                            <w:rFonts w:hint="eastAsia"/>
                          </w:rPr>
                          <w:t>按上下键，显示选择模式，并预览</w:t>
                        </w:r>
                      </w:p>
                    </w:txbxContent>
                  </v:textbox>
                </v:shape>
              </w:pict>
            </mc:Fallback>
          </mc:AlternateContent>
        </w:r>
      </w:del>
      <w:del w:id="263" w:author="Administrator" w:date="2022-04-12T12:08:00Z">
        <w:r>
          <w:rPr>
            <w:rFonts w:hint="eastAsia" w:ascii="微软雅黑" w:hAnsi="微软雅黑" w:eastAsia="微软雅黑" w:cs="微软雅黑"/>
            <w:b/>
            <w:bCs/>
            <w:color w:val="000000"/>
            <w:szCs w:val="21"/>
          </w:rPr>
          <w:delText xml:space="preserve">第四步：                                                                                                                                          </w:delText>
        </w:r>
      </w:del>
    </w:p>
    <w:p>
      <w:pPr>
        <w:pStyle w:val="11"/>
        <w:spacing w:line="480" w:lineRule="auto"/>
        <w:ind w:firstLine="0" w:firstLineChars="0"/>
        <w:jc w:val="left"/>
        <w:rPr>
          <w:del w:id="264" w:author="Administrator" w:date="2022-04-12T12:08:00Z"/>
          <w:rFonts w:hint="eastAsia" w:ascii="微软雅黑" w:hAnsi="微软雅黑" w:eastAsia="微软雅黑" w:cs="微软雅黑"/>
          <w:b/>
          <w:bCs/>
          <w:color w:val="000000"/>
          <w:szCs w:val="21"/>
        </w:rPr>
      </w:pPr>
      <w:del w:id="265" w:author="Administrator" w:date="2022-04-12T12:08:00Z">
        <w:r>
          <w:rPr/>
          <mc:AlternateContent>
            <mc:Choice Requires="wps">
              <w:drawing>
                <wp:anchor distT="0" distB="0" distL="114300" distR="114300" simplePos="0" relativeHeight="251781120" behindDoc="0" locked="0" layoutInCell="1" allowOverlap="1">
                  <wp:simplePos x="0" y="0"/>
                  <wp:positionH relativeFrom="column">
                    <wp:posOffset>3203575</wp:posOffset>
                  </wp:positionH>
                  <wp:positionV relativeFrom="paragraph">
                    <wp:posOffset>391795</wp:posOffset>
                  </wp:positionV>
                  <wp:extent cx="2104390" cy="325120"/>
                  <wp:effectExtent l="4445" t="4445" r="5715" b="13335"/>
                  <wp:wrapNone/>
                  <wp:docPr id="248" name="文本框 922"/>
                  <wp:cNvGraphicFramePr/>
                  <a:graphic xmlns:a="http://schemas.openxmlformats.org/drawingml/2006/main">
                    <a:graphicData uri="http://schemas.microsoft.com/office/word/2010/wordprocessingShape">
                      <wps:wsp>
                        <wps:cNvSpPr txBox="1"/>
                        <wps:spPr>
                          <a:xfrm>
                            <a:off x="0" y="0"/>
                            <a:ext cx="2104390" cy="325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按MENU菜单键，返回界面</w:t>
                              </w:r>
                            </w:p>
                          </w:txbxContent>
                        </wps:txbx>
                        <wps:bodyPr wrap="square" upright="1"/>
                      </wps:wsp>
                    </a:graphicData>
                  </a:graphic>
                </wp:anchor>
              </w:drawing>
            </mc:Choice>
            <mc:Fallback>
              <w:pict>
                <v:shape id="文本框 922" o:spid="_x0000_s1026" o:spt="202" type="#_x0000_t202" style="position:absolute;left:0pt;margin-left:252.25pt;margin-top:30.85pt;height:25.6pt;width:165.7pt;z-index:251781120;mso-width-relative:page;mso-height-relative:page;" fillcolor="#FFFFFF" filled="t" stroked="t" coordsize="21600,21600" o:gfxdata="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OgGOtoAAAAK&#10;AQAADwAAAAAAAAABACAAAAAiAAAAZHJzL2Rvd25yZXYueG1sUEsBAhQAFAAAAAgAh07iQG/Ihi4a&#10;AgAASAQAAA4AAAAAAAAAAQAgAAAAKQEAAGRycy9lMm9Eb2MueG1sUEsFBgAAAAAGAAYAWQEAALUF&#10;AAAAAA==&#10;">
                  <v:fill on="t" focussize="0,0"/>
                  <v:stroke color="#000000" joinstyle="miter"/>
                  <v:imagedata o:title=""/>
                  <o:lock v:ext="edit" aspectratio="f"/>
                  <v:textbox>
                    <w:txbxContent>
                      <w:p>
                        <w:pPr>
                          <w:rPr>
                            <w:rFonts w:hint="eastAsia"/>
                          </w:rPr>
                        </w:pPr>
                        <w:r>
                          <w:rPr>
                            <w:rFonts w:hint="eastAsia"/>
                          </w:rPr>
                          <w:t>按MENU菜单键，返回界面</w:t>
                        </w:r>
                      </w:p>
                    </w:txbxContent>
                  </v:textbox>
                </v:shape>
              </w:pict>
            </mc:Fallback>
          </mc:AlternateContent>
        </w:r>
      </w:del>
    </w:p>
    <w:p>
      <w:pPr>
        <w:pStyle w:val="11"/>
        <w:spacing w:line="360" w:lineRule="auto"/>
        <w:ind w:firstLine="840" w:firstLineChars="400"/>
        <w:jc w:val="left"/>
        <w:rPr>
          <w:del w:id="267" w:author="Administrator" w:date="2022-04-12T12:08:00Z"/>
          <w:rFonts w:hint="eastAsia" w:ascii="微软雅黑" w:hAnsi="微软雅黑" w:eastAsia="微软雅黑" w:cs="微软雅黑"/>
          <w:b/>
          <w:bCs/>
          <w:color w:val="000000"/>
          <w:szCs w:val="21"/>
        </w:rPr>
      </w:pPr>
      <w:del w:id="268" w:author="Administrator" w:date="2022-04-12T12:08:00Z">
        <w:r>
          <w:rPr/>
          <mc:AlternateContent>
            <mc:Choice Requires="wps">
              <w:drawing>
                <wp:anchor distT="0" distB="0" distL="114300" distR="114300" simplePos="0" relativeHeight="251782144" behindDoc="0" locked="0" layoutInCell="1" allowOverlap="1">
                  <wp:simplePos x="0" y="0"/>
                  <wp:positionH relativeFrom="column">
                    <wp:posOffset>2008505</wp:posOffset>
                  </wp:positionH>
                  <wp:positionV relativeFrom="paragraph">
                    <wp:posOffset>35560</wp:posOffset>
                  </wp:positionV>
                  <wp:extent cx="388620" cy="378460"/>
                  <wp:effectExtent l="4445" t="4445" r="6985" b="17145"/>
                  <wp:wrapNone/>
                  <wp:docPr id="249" name="椭圆 923"/>
                  <wp:cNvGraphicFramePr/>
                  <a:graphic xmlns:a="http://schemas.openxmlformats.org/drawingml/2006/main">
                    <a:graphicData uri="http://schemas.microsoft.com/office/word/2010/wordprocessingShape">
                      <wps:wsp>
                        <wps:cNvSpPr/>
                        <wps:spPr>
                          <a:xfrm>
                            <a:off x="0" y="0"/>
                            <a:ext cx="38862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ins w:id="270" w:author="Administrator" w:date="2022-03-02T11:07:00Z">
                                <w:r>
                                  <w:rPr>
                                    <w:rFonts w:hint="eastAsia"/>
                                    <w:b/>
                                    <w:bCs/>
                                    <w:sz w:val="18"/>
                                    <w:szCs w:val="18"/>
                                  </w:rPr>
                                  <w:t>MENU</w:t>
                                </w:r>
                              </w:ins>
                              <w:del w:id="271" w:author="Administrator" w:date="2022-03-02T11:07:00Z">
                                <w:r>
                                  <w:rPr>
                                    <w:rFonts w:hint="eastAsia"/>
                                    <w:b/>
                                    <w:bCs/>
                                    <w:sz w:val="18"/>
                                    <w:szCs w:val="18"/>
                                  </w:rPr>
                                  <w:delText>et</w:delText>
                                </w:r>
                              </w:del>
                              <w:ins w:id="272" w:author="Administrator" w:date="2022-03-02T11:07:00Z">
                                <w:r>
                                  <w:rPr>
                                    <w:rFonts w:hint="eastAsia"/>
                                    <w:b/>
                                    <w:bCs/>
                                    <w:sz w:val="18"/>
                                    <w:szCs w:val="18"/>
                                  </w:rPr>
                                  <w:t>MENU</w:t>
                                </w:r>
                              </w:ins>
                            </w:p>
                          </w:txbxContent>
                        </wps:txbx>
                        <wps:bodyPr wrap="square" upright="1"/>
                      </wps:wsp>
                    </a:graphicData>
                  </a:graphic>
                </wp:anchor>
              </w:drawing>
            </mc:Choice>
            <mc:Fallback>
              <w:pict>
                <v:shape id="椭圆 923" o:spid="_x0000_s1026" o:spt="3" type="#_x0000_t3" style="position:absolute;left:0pt;margin-left:158.15pt;margin-top:2.8pt;height:29.8pt;width:30.6pt;z-index:251782144;mso-width-relative:page;mso-height-relative:page;" fillcolor="#FF0000" filled="t" stroked="t" coordsize="21600,21600" o:gfxdata="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Y/lizWAAAACAEAAA8AAAAAAAAAAQAgAAAAIgAA&#10;AGRycy9kb3ducmV2LnhtbFBLAQIUABQAAAAIAIdO4kCKOhvECgIAADMEAAAOAAAAAAAAAAEAIAAA&#10;ACUBAABkcnMvZTJvRG9jLnhtbFBLBQYAAAAABgAGAFkBAAChBQAAAAA=&#10;">
                  <v:fill on="t" focussize="0,0"/>
                  <v:stroke color="#FF0000" joinstyle="round"/>
                  <v:imagedata o:title=""/>
                  <o:lock v:ext="edit" aspectratio="f"/>
                  <v:textbox>
                    <w:txbxContent>
                      <w:p>
                        <w:pPr>
                          <w:rPr>
                            <w:b/>
                            <w:bCs/>
                            <w:sz w:val="18"/>
                            <w:szCs w:val="18"/>
                          </w:rPr>
                        </w:pPr>
                        <w:ins w:id="273" w:author="Administrator" w:date="2022-03-02T11:07:00Z">
                          <w:r>
                            <w:rPr>
                              <w:rFonts w:hint="eastAsia"/>
                              <w:b/>
                              <w:bCs/>
                              <w:sz w:val="18"/>
                              <w:szCs w:val="18"/>
                            </w:rPr>
                            <w:t>MENU</w:t>
                          </w:r>
                        </w:ins>
                        <w:del w:id="274" w:author="Administrator" w:date="2022-03-02T11:07:00Z">
                          <w:r>
                            <w:rPr>
                              <w:rFonts w:hint="eastAsia"/>
                              <w:b/>
                              <w:bCs/>
                              <w:sz w:val="18"/>
                              <w:szCs w:val="18"/>
                            </w:rPr>
                            <w:delText>et</w:delText>
                          </w:r>
                        </w:del>
                        <w:ins w:id="275" w:author="Administrator" w:date="2022-03-02T11:07:00Z">
                          <w:r>
                            <w:rPr>
                              <w:rFonts w:hint="eastAsia"/>
                              <w:b/>
                              <w:bCs/>
                              <w:sz w:val="18"/>
                              <w:szCs w:val="18"/>
                            </w:rPr>
                            <w:t>MENU</w:t>
                          </w:r>
                        </w:ins>
                      </w:p>
                    </w:txbxContent>
                  </v:textbox>
                </v:shape>
              </w:pict>
            </mc:Fallback>
          </mc:AlternateContent>
        </w:r>
      </w:del>
      <w:del w:id="276" w:author="Administrator" w:date="2022-04-12T12:08:00Z">
        <w:r>
          <w:rPr>
            <w:rFonts w:hint="eastAsia" w:ascii="微软雅黑" w:hAnsi="微软雅黑" w:eastAsia="微软雅黑" w:cs="微软雅黑"/>
            <w:b/>
            <w:bCs/>
            <w:color w:val="000000"/>
            <w:szCs w:val="21"/>
          </w:rPr>
          <w:delText>第五步：</w:delText>
        </w:r>
      </w:del>
    </w:p>
    <w:p>
      <w:pPr>
        <w:pStyle w:val="11"/>
        <w:tabs>
          <w:tab w:val="left" w:pos="1680"/>
        </w:tabs>
        <w:spacing w:line="360" w:lineRule="auto"/>
        <w:ind w:firstLine="0" w:firstLineChars="0"/>
        <w:jc w:val="left"/>
        <w:rPr>
          <w:del w:id="277" w:author="Administrator" w:date="2022-04-12T12:08:00Z"/>
          <w:rFonts w:hint="eastAsia" w:ascii="微软雅黑" w:hAnsi="微软雅黑" w:eastAsia="微软雅黑" w:cs="微软雅黑"/>
          <w:sz w:val="28"/>
          <w:szCs w:val="28"/>
        </w:rPr>
      </w:pPr>
    </w:p>
    <w:p>
      <w:pPr>
        <w:pStyle w:val="11"/>
        <w:spacing w:line="360" w:lineRule="auto"/>
        <w:ind w:firstLine="0" w:firstLineChars="0"/>
        <w:jc w:val="left"/>
        <w:rPr>
          <w:del w:id="278" w:author="Administrator" w:date="2022-04-12T12:08:00Z"/>
          <w:rFonts w:hint="eastAsia" w:ascii="微软雅黑" w:hAnsi="微软雅黑" w:eastAsia="微软雅黑"/>
          <w:sz w:val="24"/>
          <w:szCs w:val="24"/>
        </w:rPr>
      </w:pPr>
      <w:del w:id="279" w:author="Administrator" w:date="2022-04-12T12:08:00Z">
        <w:r>
          <w:rPr>
            <w:sz w:val="24"/>
            <w:szCs w:val="24"/>
          </w:rPr>
          <mc:AlternateContent>
            <mc:Choice Requires="wpg">
              <w:drawing>
                <wp:anchor distT="0" distB="0" distL="114300" distR="114300" simplePos="0" relativeHeight="251786240" behindDoc="0" locked="0" layoutInCell="1" allowOverlap="1">
                  <wp:simplePos x="0" y="0"/>
                  <wp:positionH relativeFrom="column">
                    <wp:posOffset>1664970</wp:posOffset>
                  </wp:positionH>
                  <wp:positionV relativeFrom="paragraph">
                    <wp:posOffset>21590</wp:posOffset>
                  </wp:positionV>
                  <wp:extent cx="382270" cy="359410"/>
                  <wp:effectExtent l="4445" t="4445" r="13335" b="17145"/>
                  <wp:wrapNone/>
                  <wp:docPr id="261" name="组合 926"/>
                  <wp:cNvGraphicFramePr/>
                  <a:graphic xmlns:a="http://schemas.openxmlformats.org/drawingml/2006/main">
                    <a:graphicData uri="http://schemas.microsoft.com/office/word/2010/wordprocessingGroup">
                      <wpg:wgp>
                        <wpg:cNvGrpSpPr/>
                        <wpg:grpSpPr>
                          <a:xfrm>
                            <a:off x="0" y="0"/>
                            <a:ext cx="382270" cy="359410"/>
                            <a:chOff x="5390" y="45255"/>
                            <a:chExt cx="642" cy="626"/>
                          </a:xfrm>
                        </wpg:grpSpPr>
                        <wps:wsp>
                          <wps:cNvPr id="259" name="椭圆 927"/>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60" name="自选图形 928"/>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926" o:spid="_x0000_s1026" o:spt="203" style="position:absolute;left:0pt;margin-left:131.1pt;margin-top:1.7pt;height:28.3pt;width:30.1pt;z-index:251786240;mso-width-relative:page;mso-height-relative:page;" coordorigin="5390,45255" coordsize="642,626" o:gfxdata="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v&#10;NwDE2AAAAAgBAAAPAAAAAAAAAAEAIAAAACIAAABkcnMvZG93bnJldi54bWxQSwECFAAUAAAACACH&#10;TuJAhWgPXwgDAAD9BwAADgAAAAAAAAABACAAAAAnAQAAZHJzL2Uyb0RvYy54bWxQSwUGAAAAAAYA&#10;BgBZAQAAoQYAAAAA&#10;">
                  <o:lock v:ext="edit" aspectratio="f"/>
                  <v:shape id="椭圆 927" o:spid="_x0000_s1026" o:spt="3" type="#_x0000_t3" style="position:absolute;left:5390;top:45255;height:626;width:642;" fillcolor="#FF0000" filled="t" stroked="t" coordsize="21600,21600" o:gfxdata="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KThW8AAAA&#10;3A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rFonts w:hint="eastAsia"/>
                              <w:b/>
                              <w:bCs/>
                              <w:color w:val="FFFFFF"/>
                              <w:szCs w:val="21"/>
                            </w:rPr>
                          </w:pPr>
                        </w:p>
                      </w:txbxContent>
                    </v:textbox>
                  </v:shape>
                  <v:shape id="自选图形 928" o:spid="_x0000_s1026" o:spt="5" type="#_x0000_t5" style="position:absolute;left:5566;top:45475;height:266;width:309;rotation:11796480f;" fillcolor="#FFFFFF" filled="t" stroked="t" coordsize="21600,21600" o:gfxdata="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tgL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w:pict>
            </mc:Fallback>
          </mc:AlternateContent>
        </w:r>
      </w:del>
      <w:del w:id="281" w:author="Administrator" w:date="2022-04-12T12:08:00Z">
        <w:r>
          <w:rPr>
            <w:rFonts w:hint="eastAsia" w:ascii="微软雅黑" w:hAnsi="微软雅黑" w:eastAsia="微软雅黑"/>
            <w:sz w:val="24"/>
            <w:szCs w:val="24"/>
          </w:rPr>
          <w:delText>注： 主界面上 按住  　　　　下键 3秒   为SD卡和内置模式切换。</w:delText>
        </w:r>
      </w:del>
    </w:p>
    <w:p>
      <w:pPr>
        <w:pStyle w:val="11"/>
        <w:spacing w:line="360" w:lineRule="auto"/>
        <w:ind w:firstLine="0" w:firstLineChars="0"/>
        <w:jc w:val="left"/>
        <w:rPr>
          <w:rFonts w:hint="eastAsia" w:ascii="宋体" w:hAnsi="宋体" w:cs="宋体"/>
          <w:b/>
          <w:bCs/>
          <w:color w:val="000000"/>
          <w:sz w:val="28"/>
          <w:szCs w:val="28"/>
        </w:rPr>
      </w:pPr>
    </w:p>
    <w:p>
      <w:pPr>
        <w:pStyle w:val="11"/>
        <w:spacing w:line="480" w:lineRule="auto"/>
        <w:ind w:firstLine="0" w:firstLineChars="0"/>
        <w:jc w:val="left"/>
        <w:rPr>
          <w:rFonts w:hint="eastAsia" w:ascii="宋体" w:hAnsi="宋体" w:cs="宋体"/>
          <w:color w:val="000000"/>
          <w:sz w:val="24"/>
          <w:szCs w:val="24"/>
        </w:rPr>
      </w:pPr>
      <w:r>
        <w:rPr>
          <w:rFonts w:hint="eastAsia" w:ascii="楷体" w:hAnsi="楷体" w:eastAsia="楷体" w:cs="楷体"/>
          <w:b/>
          <w:bCs/>
          <w:color w:val="000000"/>
          <w:sz w:val="28"/>
          <w:szCs w:val="28"/>
        </w:rPr>
        <w:t>５.写码操作：</w:t>
      </w:r>
      <w:r>
        <w:rPr>
          <w:rFonts w:hint="eastAsia" w:ascii="宋体" w:hAnsi="宋体" w:cs="宋体"/>
          <w:color w:val="000000"/>
          <w:sz w:val="24"/>
          <w:szCs w:val="24"/>
        </w:rPr>
        <w:t>（此操作主要针对DMX512系列产品，原厂测试会对灯具进行写码操作，但是那只是简单测试用，而且实际安装过程中灯具的顺序会打乱，所以地址就会打乱了，所以需要对实际安装的每个端口的灯具重新编地址，保证每个端口的灯具的地址都是按照一个独立的顺序，以保证程序效果的正常。）</w:t>
      </w:r>
    </w:p>
    <w:p>
      <w:pPr>
        <w:pStyle w:val="11"/>
        <w:spacing w:line="480" w:lineRule="auto"/>
        <w:ind w:firstLine="480"/>
        <w:jc w:val="left"/>
        <w:rPr>
          <w:rFonts w:hint="eastAsia" w:ascii="宋体" w:hAnsi="宋体" w:cs="宋体"/>
          <w:color w:val="000000"/>
          <w:sz w:val="24"/>
          <w:szCs w:val="24"/>
        </w:rPr>
      </w:pPr>
      <w:r>
        <w:rPr>
          <w:rFonts w:hint="eastAsia" w:ascii="宋体" w:hAnsi="宋体" w:cs="宋体"/>
          <w:color w:val="000000"/>
          <w:sz w:val="24"/>
          <w:szCs w:val="24"/>
        </w:rPr>
        <w:t>在写码前需要确定的信息有：灯具的芯片型号（厂家、系列、型号），灯具的段数（线条灯，洗墙灯）/或者点数（点光源），灯具的颜色顺序（RGB/RGBW），灯具到控制器端口的接线是否正确，灯具的方向是否正确，灯具的供电电压、供电方式、供电线径，端口的带载数量、距离</w:t>
      </w:r>
    </w:p>
    <w:p>
      <w:pPr>
        <w:pStyle w:val="11"/>
        <w:spacing w:line="480" w:lineRule="auto"/>
        <w:ind w:firstLine="0" w:firstLineChars="0"/>
        <w:jc w:val="left"/>
        <w:rPr>
          <w:rFonts w:hint="eastAsia" w:ascii="宋体" w:hAnsi="宋体" w:cs="宋体"/>
          <w:color w:val="000000"/>
          <w:sz w:val="24"/>
          <w:szCs w:val="24"/>
        </w:rPr>
      </w:pPr>
      <w:r>
        <w:rPr>
          <w:rFonts w:hint="eastAsia" w:ascii="宋体" w:hAnsi="宋体" w:cs="宋体"/>
          <w:color w:val="000000"/>
          <w:sz w:val="24"/>
          <w:szCs w:val="24"/>
        </w:rPr>
        <w:t>DMX512 理论标准协议是带512通道也就是512/3=170个点</w:t>
      </w:r>
    </w:p>
    <w:p>
      <w:pPr>
        <w:spacing w:after="156" w:afterLines="50"/>
        <w:rPr>
          <w:rFonts w:hint="eastAsia" w:ascii="宋体" w:hAnsi="宋体" w:cs="宋体"/>
          <w:color w:val="000000"/>
          <w:sz w:val="24"/>
          <w:szCs w:val="24"/>
        </w:rPr>
      </w:pPr>
      <w:r>
        <w:rPr>
          <w:rFonts w:hint="eastAsia" w:ascii="宋体" w:hAnsi="宋体" w:cs="宋体"/>
          <w:color w:val="000000"/>
          <w:sz w:val="24"/>
          <w:szCs w:val="24"/>
        </w:rPr>
        <w:t xml:space="preserve">  </w:t>
      </w:r>
    </w:p>
    <w:p>
      <w:pPr>
        <w:pStyle w:val="11"/>
        <w:spacing w:line="360" w:lineRule="auto"/>
        <w:ind w:firstLine="0" w:firstLineChars="0"/>
        <w:jc w:val="left"/>
        <w:rPr>
          <w:rFonts w:hint="eastAsia" w:ascii="宋体" w:hAnsi="宋体" w:cs="宋体"/>
          <w:color w:val="000000"/>
          <w:sz w:val="24"/>
          <w:szCs w:val="24"/>
        </w:rPr>
      </w:pPr>
      <w:r>
        <w:rPr>
          <w:rFonts w:hint="eastAsia" w:ascii="宋体" w:hAnsi="宋体" w:cs="宋体"/>
          <w:color w:val="000000"/>
          <w:sz w:val="24"/>
          <w:szCs w:val="24"/>
        </w:rPr>
        <w:t>写码具体操作步骤如下：</w:t>
      </w:r>
    </w:p>
    <w:p>
      <w:pPr>
        <w:pStyle w:val="11"/>
        <w:spacing w:line="360" w:lineRule="auto"/>
        <w:ind w:left="420" w:leftChars="200" w:firstLine="0" w:firstLineChars="0"/>
        <w:jc w:val="left"/>
        <w:rPr>
          <w:del w:id="282" w:author="Administrator" w:date="2022-04-12T12:13:00Z"/>
          <w:rFonts w:hint="eastAsia" w:ascii="微软雅黑" w:hAnsi="微软雅黑" w:eastAsia="微软雅黑" w:cs="微软雅黑"/>
          <w:b/>
          <w:bCs/>
          <w:color w:val="000000"/>
          <w:szCs w:val="21"/>
        </w:rPr>
      </w:pPr>
      <w:del w:id="283" w:author="Administrator" w:date="2022-04-12T12:13:00Z">
        <w:r>
          <w:rPr>
            <w:sz w:val="28"/>
          </w:rPr>
          <mc:AlternateContent>
            <mc:Choice Requires="wps">
              <w:drawing>
                <wp:anchor distT="0" distB="0" distL="114300" distR="114300" simplePos="0" relativeHeight="251702272" behindDoc="0" locked="0" layoutInCell="1" allowOverlap="1">
                  <wp:simplePos x="0" y="0"/>
                  <wp:positionH relativeFrom="column">
                    <wp:posOffset>1946275</wp:posOffset>
                  </wp:positionH>
                  <wp:positionV relativeFrom="paragraph">
                    <wp:posOffset>42545</wp:posOffset>
                  </wp:positionV>
                  <wp:extent cx="392430" cy="378460"/>
                  <wp:effectExtent l="4445" t="4445" r="22225" b="17145"/>
                  <wp:wrapNone/>
                  <wp:docPr id="93" name="椭圆 572"/>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285" w:author="Administrator" w:date="2022-03-02T11:11:00Z">
                                <w:r>
                                  <w:rPr>
                                    <w:rFonts w:hint="eastAsia"/>
                                    <w:b/>
                                    <w:bCs/>
                                    <w:sz w:val="18"/>
                                    <w:szCs w:val="18"/>
                                  </w:rPr>
                                  <w:delText>set</w:delText>
                                </w:r>
                              </w:del>
                            </w:p>
                          </w:txbxContent>
                        </wps:txbx>
                        <wps:bodyPr wrap="square" upright="1"/>
                      </wps:wsp>
                    </a:graphicData>
                  </a:graphic>
                </wp:anchor>
              </w:drawing>
            </mc:Choice>
            <mc:Fallback>
              <w:pict>
                <v:shape id="椭圆 572" o:spid="_x0000_s1026" o:spt="3" type="#_x0000_t3" style="position:absolute;left:0pt;margin-left:153.25pt;margin-top:3.35pt;height:29.8pt;width:30.9pt;z-index:251702272;mso-width-relative:page;mso-height-relative:page;" fillcolor="#FF0000" filled="t" stroked="t" coordsize="21600,21600" o:gfxdata="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&#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6eu6fVAAAACAEAAA8AAAAAAAAAAQAgAAAAIgAAAGRy&#10;cy9kb3ducmV2LnhtbFBLAQIUABQAAAAIAIdO4kCAOQGYCAIAADIEAAAOAAAAAAAAAAEAIAAAACQB&#10;AABkcnMvZTJvRG9jLnhtbFBLBQYAAAAABgAGAFkBAACeBQAAAAA=&#10;">
                  <v:fill on="t" focussize="0,0"/>
                  <v:stroke color="#FF0000" joinstyle="round"/>
                  <v:imagedata o:title=""/>
                  <o:lock v:ext="edit" aspectratio="f"/>
                  <v:textbox>
                    <w:txbxContent>
                      <w:p>
                        <w:pPr>
                          <w:rPr>
                            <w:b/>
                            <w:bCs/>
                            <w:sz w:val="18"/>
                            <w:szCs w:val="18"/>
                          </w:rPr>
                        </w:pPr>
                        <w:del w:id="286" w:author="Administrator" w:date="2022-03-02T11:11:00Z">
                          <w:r>
                            <w:rPr>
                              <w:rFonts w:hint="eastAsia"/>
                              <w:b/>
                              <w:bCs/>
                              <w:sz w:val="18"/>
                              <w:szCs w:val="18"/>
                            </w:rPr>
                            <w:delText>set</w:delText>
                          </w:r>
                        </w:del>
                      </w:p>
                    </w:txbxContent>
                  </v:textbox>
                </v:shape>
              </w:pict>
            </mc:Fallback>
          </mc:AlternateContent>
        </w:r>
      </w:del>
      <w:del w:id="287" w:author="Administrator" w:date="2022-04-12T12:13:00Z">
        <w:r>
          <w:rPr/>
          <mc:AlternateContent>
            <mc:Choice Requires="wps">
              <w:drawing>
                <wp:anchor distT="0" distB="0" distL="114300" distR="114300" simplePos="0" relativeHeight="251685888" behindDoc="0" locked="0" layoutInCell="1" allowOverlap="1">
                  <wp:simplePos x="0" y="0"/>
                  <wp:positionH relativeFrom="column">
                    <wp:posOffset>3218180</wp:posOffset>
                  </wp:positionH>
                  <wp:positionV relativeFrom="paragraph">
                    <wp:posOffset>76200</wp:posOffset>
                  </wp:positionV>
                  <wp:extent cx="1391285" cy="323850"/>
                  <wp:effectExtent l="4445" t="4445" r="13970" b="14605"/>
                  <wp:wrapNone/>
                  <wp:docPr id="63" name="文本框 110"/>
                  <wp:cNvGraphicFramePr/>
                  <a:graphic xmlns:a="http://schemas.openxmlformats.org/drawingml/2006/main">
                    <a:graphicData uri="http://schemas.microsoft.com/office/word/2010/wordprocessingShape">
                      <wps:wsp>
                        <wps:cNvSpPr txBox="1"/>
                        <wps:spPr>
                          <a:xfrm>
                            <a:off x="0" y="0"/>
                            <a:ext cx="13912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按菜单键进入界面</w:t>
                              </w:r>
                            </w:p>
                          </w:txbxContent>
                        </wps:txbx>
                        <wps:bodyPr wrap="square" upright="1"/>
                      </wps:wsp>
                    </a:graphicData>
                  </a:graphic>
                </wp:anchor>
              </w:drawing>
            </mc:Choice>
            <mc:Fallback>
              <w:pict>
                <v:shape id="文本框 110" o:spid="_x0000_s1026" o:spt="202" type="#_x0000_t202" style="position:absolute;left:0pt;margin-left:253.4pt;margin-top:6pt;height:25.5pt;width:109.55pt;z-index:251685888;mso-width-relative:page;mso-height-relative:page;" fillcolor="#FFFFFF" filled="t" stroked="t" coordsize="21600,21600" o:gfxdata="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grR7YAAAACQEAAA8A&#10;AAAAAAAAAQAgAAAAIgAAAGRycy9kb3ducmV2LnhtbFBLAQIUABQAAAAIAIdO4kBFpqBJFwIAAEcE&#10;AAAOAAAAAAAAAAEAIAAAACcBAABkcnMvZTJvRG9jLnhtbFBLBQYAAAAABgAGAFkBAACwBQAAAAA=&#10;">
                  <v:fill on="t" focussize="0,0"/>
                  <v:stroke color="#000000" joinstyle="miter"/>
                  <v:imagedata o:title=""/>
                  <o:lock v:ext="edit" aspectratio="f"/>
                  <v:textbox>
                    <w:txbxContent>
                      <w:p>
                        <w:pPr>
                          <w:rPr>
                            <w:rFonts w:hint="eastAsia"/>
                          </w:rPr>
                        </w:pPr>
                        <w:r>
                          <w:rPr>
                            <w:rFonts w:hint="eastAsia"/>
                          </w:rPr>
                          <w:t>按菜单键进入界面</w:t>
                        </w:r>
                      </w:p>
                    </w:txbxContent>
                  </v:textbox>
                </v:shape>
              </w:pict>
            </mc:Fallback>
          </mc:AlternateContent>
        </w:r>
      </w:del>
      <w:r>
        <w:rPr>
          <w:rFonts w:hint="eastAsia"/>
        </w:rPr>
        <w:t xml:space="preserve">    </w:t>
      </w:r>
      <w:del w:id="289" w:author="Administrator" w:date="2022-04-12T12:13:00Z">
        <w:r>
          <w:rPr>
            <w:rFonts w:hint="eastAsia" w:ascii="微软雅黑" w:hAnsi="微软雅黑" w:eastAsia="微软雅黑" w:cs="微软雅黑"/>
            <w:b/>
            <w:bCs/>
            <w:color w:val="000000"/>
            <w:szCs w:val="21"/>
          </w:rPr>
          <w:delText xml:space="preserve">第一步：                                                                                                                                                                           </w:delText>
        </w:r>
      </w:del>
    </w:p>
    <w:p>
      <w:pPr>
        <w:pStyle w:val="11"/>
        <w:spacing w:line="360" w:lineRule="auto"/>
        <w:ind w:left="420" w:leftChars="200" w:firstLine="0" w:firstLineChars="0"/>
        <w:jc w:val="left"/>
        <w:rPr>
          <w:del w:id="290" w:author="Administrator" w:date="2022-04-12T12:13:00Z"/>
          <w:rFonts w:hint="eastAsia" w:ascii="微软雅黑" w:hAnsi="微软雅黑" w:eastAsia="微软雅黑" w:cs="微软雅黑"/>
          <w:b/>
          <w:bCs/>
          <w:color w:val="000000"/>
          <w:szCs w:val="21"/>
        </w:rPr>
      </w:pPr>
    </w:p>
    <w:p>
      <w:pPr>
        <w:pStyle w:val="11"/>
        <w:spacing w:line="360" w:lineRule="auto"/>
        <w:ind w:left="420" w:leftChars="200" w:firstLine="0" w:firstLineChars="0"/>
        <w:jc w:val="left"/>
        <w:rPr>
          <w:del w:id="292" w:author="Administrator" w:date="2022-04-12T12:13:00Z"/>
          <w:rFonts w:hint="eastAsia" w:ascii="微软雅黑" w:hAnsi="微软雅黑" w:eastAsia="微软雅黑" w:cs="微软雅黑"/>
          <w:b/>
          <w:bCs/>
          <w:color w:val="000000"/>
          <w:szCs w:val="21"/>
        </w:rPr>
        <w:pPrChange w:id="291" w:author="Administrator" w:date="2022-04-12T12:13:00Z">
          <w:pPr>
            <w:pStyle w:val="11"/>
            <w:spacing w:line="360" w:lineRule="auto"/>
            <w:ind w:firstLine="840" w:firstLineChars="300"/>
            <w:jc w:val="left"/>
          </w:pPr>
        </w:pPrChange>
      </w:pPr>
      <w:del w:id="293" w:author="Administrator" w:date="2022-04-12T12:13:00Z">
        <w:r>
          <w:rPr>
            <w:sz w:val="28"/>
          </w:rPr>
          <mc:AlternateContent>
            <mc:Choice Requires="wpg">
              <w:drawing>
                <wp:anchor distT="0" distB="0" distL="114300" distR="114300" simplePos="0" relativeHeight="251703296" behindDoc="0" locked="0" layoutInCell="1" allowOverlap="1">
                  <wp:simplePos x="0" y="0"/>
                  <wp:positionH relativeFrom="column">
                    <wp:posOffset>1936115</wp:posOffset>
                  </wp:positionH>
                  <wp:positionV relativeFrom="paragraph">
                    <wp:posOffset>3175</wp:posOffset>
                  </wp:positionV>
                  <wp:extent cx="401320" cy="378460"/>
                  <wp:effectExtent l="4445" t="4445" r="13335" b="17145"/>
                  <wp:wrapNone/>
                  <wp:docPr id="96" name="组合 573"/>
                  <wp:cNvGraphicFramePr/>
                  <a:graphic xmlns:a="http://schemas.openxmlformats.org/drawingml/2006/main">
                    <a:graphicData uri="http://schemas.microsoft.com/office/word/2010/wordprocessingGroup">
                      <wpg:wgp>
                        <wpg:cNvGrpSpPr/>
                        <wpg:grpSpPr>
                          <a:xfrm>
                            <a:off x="0" y="0"/>
                            <a:ext cx="401320" cy="378460"/>
                            <a:chOff x="5390" y="45255"/>
                            <a:chExt cx="642" cy="626"/>
                          </a:xfrm>
                        </wpg:grpSpPr>
                        <wps:wsp>
                          <wps:cNvPr id="94" name="椭圆 574"/>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95" name="自选图形 575"/>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573" o:spid="_x0000_s1026" o:spt="203" style="position:absolute;left:0pt;margin-left:152.45pt;margin-top:0.25pt;height:29.8pt;width:31.6pt;z-index:251703296;mso-width-relative:page;mso-height-relative:page;" coordorigin="5390,45255" coordsize="642,626" o:gfxdata="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iQ71l1wAAAAcB&#10;AAAPAAAAAAAAAAEAIAAAACIAAABkcnMvZG93bnJldi54bWxQSwECFAAUAAAACACHTuJAIhMENQAD&#10;AAD6BwAADgAAAAAAAAABACAAAAAmAQAAZHJzL2Uyb0RvYy54bWxQSwUGAAAAAAYABgBZAQAAmAYA&#10;AAAA&#10;">
                  <o:lock v:ext="edit" aspectratio="f"/>
                  <v:shape id="椭圆 574" o:spid="_x0000_s1026" o:spt="3" type="#_x0000_t3" style="position:absolute;left:5390;top:45255;height:626;width:642;" fillcolor="#FF0000" filled="t" stroked="t" coordsize="21600,21600" o:gfxdata="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uKqgvQAA&#10;ANs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575" o:spid="_x0000_s1026" o:spt="5" type="#_x0000_t5" style="position:absolute;left:5566;top:45475;height:266;width:309;rotation:11796480f;" fillcolor="#FFFFFF" filled="t" stroked="t" coordsize="21600,21600" o:gfxdata="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OpK74A&#10;AADb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del>
      <w:del w:id="295" w:author="Administrator" w:date="2022-04-12T12:13:00Z">
        <w:r>
          <w:rPr/>
          <mc:AlternateContent>
            <mc:Choice Requires="wps">
              <w:drawing>
                <wp:anchor distT="0" distB="0" distL="114300" distR="114300" simplePos="0" relativeHeight="251686912" behindDoc="0" locked="0" layoutInCell="1" allowOverlap="1">
                  <wp:simplePos x="0" y="0"/>
                  <wp:positionH relativeFrom="column">
                    <wp:posOffset>3227705</wp:posOffset>
                  </wp:positionH>
                  <wp:positionV relativeFrom="paragraph">
                    <wp:posOffset>102870</wp:posOffset>
                  </wp:positionV>
                  <wp:extent cx="2049145" cy="323850"/>
                  <wp:effectExtent l="4445" t="4445" r="22860" b="14605"/>
                  <wp:wrapNone/>
                  <wp:docPr id="64" name="文本框 121"/>
                  <wp:cNvGraphicFramePr/>
                  <a:graphic xmlns:a="http://schemas.openxmlformats.org/drawingml/2006/main">
                    <a:graphicData uri="http://schemas.microsoft.com/office/word/2010/wordprocessingShape">
                      <wps:wsp>
                        <wps:cNvSpPr txBox="1"/>
                        <wps:spPr>
                          <a:xfrm>
                            <a:off x="0" y="0"/>
                            <a:ext cx="204914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按上下键，选择5，状态框闪动</w:t>
                              </w:r>
                            </w:p>
                          </w:txbxContent>
                        </wps:txbx>
                        <wps:bodyPr wrap="square" upright="1"/>
                      </wps:wsp>
                    </a:graphicData>
                  </a:graphic>
                </wp:anchor>
              </w:drawing>
            </mc:Choice>
            <mc:Fallback>
              <w:pict>
                <v:shape id="文本框 121" o:spid="_x0000_s1026" o:spt="202" type="#_x0000_t202" style="position:absolute;left:0pt;margin-left:254.15pt;margin-top:8.1pt;height:25.5pt;width:161.35pt;z-index:251686912;mso-width-relative:page;mso-height-relative:page;" fillcolor="#FFFFFF" filled="t" stroked="t" coordsize="21600,21600" o:gfxdata="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DChWjYAAAACQEA&#10;AA8AAAAAAAAAAQAgAAAAIgAAAGRycy9kb3ducmV2LnhtbFBLAQIUABQAAAAIAIdO4kApWGDUGgIA&#10;AEcEAAAOAAAAAAAAAAEAIAAAACcBAABkcnMvZTJvRG9jLnhtbFBLBQYAAAAABgAGAFkBAACzBQAA&#10;AAA=&#10;">
                  <v:fill on="t" focussize="0,0"/>
                  <v:stroke color="#000000" joinstyle="miter"/>
                  <v:imagedata o:title=""/>
                  <o:lock v:ext="edit" aspectratio="f"/>
                  <v:textbox>
                    <w:txbxContent>
                      <w:p>
                        <w:r>
                          <w:rPr>
                            <w:rFonts w:hint="eastAsia"/>
                          </w:rPr>
                          <w:t>按上下键，选择5，状态框闪动</w:t>
                        </w:r>
                      </w:p>
                    </w:txbxContent>
                  </v:textbox>
                </v:shape>
              </w:pict>
            </mc:Fallback>
          </mc:AlternateContent>
        </w:r>
      </w:del>
      <w:del w:id="297" w:author="Administrator" w:date="2022-04-12T12:13:00Z">
        <w:r>
          <w:rPr>
            <w:rFonts w:hint="eastAsia" w:ascii="微软雅黑" w:hAnsi="微软雅黑" w:eastAsia="微软雅黑" w:cs="微软雅黑"/>
            <w:b/>
            <w:bCs/>
            <w:color w:val="000000"/>
            <w:szCs w:val="21"/>
          </w:rPr>
          <w:delText>第二步：</w:delText>
        </w:r>
      </w:del>
    </w:p>
    <w:p>
      <w:pPr>
        <w:pStyle w:val="11"/>
        <w:spacing w:line="360" w:lineRule="auto"/>
        <w:ind w:left="420" w:leftChars="200" w:firstLine="0" w:firstLineChars="0"/>
        <w:jc w:val="left"/>
        <w:rPr>
          <w:del w:id="298" w:author="Administrator" w:date="2022-04-12T12:13:00Z"/>
          <w:rFonts w:hint="eastAsia" w:ascii="微软雅黑" w:hAnsi="微软雅黑" w:eastAsia="微软雅黑" w:cs="微软雅黑"/>
          <w:b/>
          <w:bCs/>
          <w:color w:val="000000"/>
          <w:szCs w:val="21"/>
        </w:rPr>
      </w:pPr>
    </w:p>
    <w:p>
      <w:pPr>
        <w:pStyle w:val="11"/>
        <w:spacing w:line="360" w:lineRule="auto"/>
        <w:ind w:left="420" w:leftChars="200" w:firstLine="0" w:firstLineChars="0"/>
        <w:jc w:val="left"/>
        <w:rPr>
          <w:del w:id="300" w:author="Administrator" w:date="2022-04-12T12:13:00Z"/>
          <w:rFonts w:hint="eastAsia" w:ascii="微软雅黑" w:hAnsi="微软雅黑" w:eastAsia="微软雅黑" w:cs="微软雅黑"/>
          <w:b/>
          <w:bCs/>
          <w:color w:val="000000"/>
          <w:szCs w:val="21"/>
        </w:rPr>
        <w:pPrChange w:id="299" w:author="Administrator" w:date="2022-04-12T12:13:00Z">
          <w:pPr>
            <w:pStyle w:val="11"/>
            <w:spacing w:line="360" w:lineRule="auto"/>
            <w:ind w:firstLine="840" w:firstLineChars="300"/>
            <w:jc w:val="left"/>
          </w:pPr>
        </w:pPrChange>
      </w:pPr>
      <w:del w:id="301" w:author="Administrator" w:date="2022-04-12T12:13:00Z">
        <w:r>
          <w:rPr>
            <w:sz w:val="28"/>
          </w:rPr>
          <mc:AlternateContent>
            <mc:Choice Requires="wps">
              <w:drawing>
                <wp:anchor distT="0" distB="0" distL="114300" distR="114300" simplePos="0" relativeHeight="251707392" behindDoc="0" locked="0" layoutInCell="1" allowOverlap="1">
                  <wp:simplePos x="0" y="0"/>
                  <wp:positionH relativeFrom="column">
                    <wp:posOffset>1932940</wp:posOffset>
                  </wp:positionH>
                  <wp:positionV relativeFrom="paragraph">
                    <wp:posOffset>37465</wp:posOffset>
                  </wp:positionV>
                  <wp:extent cx="392430" cy="378460"/>
                  <wp:effectExtent l="4445" t="4445" r="22225" b="17145"/>
                  <wp:wrapNone/>
                  <wp:docPr id="108" name="椭圆 595"/>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595" o:spid="_x0000_s1026" o:spt="3" type="#_x0000_t3" style="position:absolute;left:0pt;margin-left:152.2pt;margin-top:2.95pt;height:29.8pt;width:30.9pt;z-index:251707392;mso-width-relative:page;mso-height-relative:page;" fillcolor="#FF0000" filled="t" stroked="t" coordsize="21600,21600" o:gfxdata="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3aEwPXAAAACAEAAA8AAAAAAAAAAQAgAAAAIgAA&#10;AGRycy9kb3ducmV2LnhtbFBLAQIUABQAAAAIAIdO4kACIjYDCQIAADMEAAAOAAAAAAAAAAEAIAAA&#10;ACY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303" w:author="Administrator" w:date="2022-04-12T12:13:00Z">
        <w:r>
          <w:rPr/>
          <mc:AlternateContent>
            <mc:Choice Requires="wps">
              <w:drawing>
                <wp:anchor distT="0" distB="0" distL="114300" distR="114300" simplePos="0" relativeHeight="251687936" behindDoc="0" locked="0" layoutInCell="1" allowOverlap="1">
                  <wp:simplePos x="0" y="0"/>
                  <wp:positionH relativeFrom="column">
                    <wp:posOffset>3237230</wp:posOffset>
                  </wp:positionH>
                  <wp:positionV relativeFrom="paragraph">
                    <wp:posOffset>129540</wp:posOffset>
                  </wp:positionV>
                  <wp:extent cx="2058035" cy="323850"/>
                  <wp:effectExtent l="4445" t="4445" r="13970" b="14605"/>
                  <wp:wrapNone/>
                  <wp:docPr id="65" name="文本框 126"/>
                  <wp:cNvGraphicFramePr/>
                  <a:graphic xmlns:a="http://schemas.openxmlformats.org/drawingml/2006/main">
                    <a:graphicData uri="http://schemas.microsoft.com/office/word/2010/wordprocessingShape">
                      <wps:wsp>
                        <wps:cNvSpPr txBox="1"/>
                        <wps:spPr>
                          <a:xfrm>
                            <a:off x="0" y="0"/>
                            <a:ext cx="205803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按确定键进入512芯片选择界面</w:t>
                              </w:r>
                            </w:p>
                          </w:txbxContent>
                        </wps:txbx>
                        <wps:bodyPr wrap="square" upright="1"/>
                      </wps:wsp>
                    </a:graphicData>
                  </a:graphic>
                </wp:anchor>
              </w:drawing>
            </mc:Choice>
            <mc:Fallback>
              <w:pict>
                <v:shape id="文本框 126" o:spid="_x0000_s1026" o:spt="202" type="#_x0000_t202" style="position:absolute;left:0pt;margin-left:254.9pt;margin-top:10.2pt;height:25.5pt;width:162.05pt;z-index:251687936;mso-width-relative:page;mso-height-relative:page;" fillcolor="#FFFFFF" filled="t" stroked="t" coordsize="21600,21600" o:gfxdata="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czxJtkAAAAJAQAA&#10;DwAAAAAAAAABACAAAAAiAAAAZHJzL2Rvd25yZXYueG1sUEsBAhQAFAAAAAgAh07iQHvkQwIYAgAA&#10;RwQAAA4AAAAAAAAAAQAgAAAAKAEAAGRycy9lMm9Eb2MueG1sUEsFBgAAAAAGAAYAWQEAALIFAAAA&#10;AA==&#10;">
                  <v:fill on="t" focussize="0,0"/>
                  <v:stroke color="#000000" joinstyle="miter"/>
                  <v:imagedata o:title=""/>
                  <o:lock v:ext="edit" aspectratio="f"/>
                  <v:textbox>
                    <w:txbxContent>
                      <w:p>
                        <w:r>
                          <w:rPr>
                            <w:rFonts w:hint="eastAsia"/>
                          </w:rPr>
                          <w:t>按确定键进入512芯片选择界面</w:t>
                        </w:r>
                      </w:p>
                    </w:txbxContent>
                  </v:textbox>
                </v:shape>
              </w:pict>
            </mc:Fallback>
          </mc:AlternateContent>
        </w:r>
      </w:del>
      <w:del w:id="305" w:author="Administrator" w:date="2022-04-12T12:13:00Z">
        <w:r>
          <w:rPr>
            <w:rFonts w:hint="eastAsia" w:ascii="微软雅黑" w:hAnsi="微软雅黑" w:eastAsia="微软雅黑" w:cs="微软雅黑"/>
            <w:b/>
            <w:bCs/>
            <w:color w:val="000000"/>
            <w:szCs w:val="21"/>
          </w:rPr>
          <w:delText>第三步：</w:delText>
        </w:r>
      </w:del>
    </w:p>
    <w:p>
      <w:pPr>
        <w:pStyle w:val="11"/>
        <w:spacing w:line="360" w:lineRule="auto"/>
        <w:ind w:left="420" w:leftChars="200" w:firstLine="0" w:firstLineChars="0"/>
        <w:jc w:val="left"/>
        <w:rPr>
          <w:ins w:id="307" w:author="Administrator" w:date="2022-04-12T12:13:00Z"/>
          <w:rFonts w:ascii="微软雅黑" w:hAnsi="微软雅黑" w:eastAsia="微软雅黑" w:cs="微软雅黑"/>
          <w:b/>
          <w:bCs/>
          <w:color w:val="000000"/>
          <w:szCs w:val="21"/>
        </w:rPr>
        <w:pPrChange w:id="306" w:author="Administrator" w:date="2022-04-12T12:13:00Z">
          <w:pPr>
            <w:pStyle w:val="11"/>
            <w:spacing w:line="360" w:lineRule="auto"/>
            <w:ind w:firstLine="0" w:firstLineChars="0"/>
            <w:jc w:val="left"/>
          </w:pPr>
        </w:pPrChange>
      </w:pPr>
      <w:ins w:id="308" w:author="Administrator" w:date="2022-04-12T12:13:00Z">
        <w:r>
          <w:rPr>
            <w:rFonts w:hint="eastAsia" w:ascii="微软雅黑" w:hAnsi="微软雅黑" w:eastAsia="微软雅黑" w:cs="微软雅黑"/>
            <w:b/>
            <w:bCs/>
            <w:color w:val="000000"/>
            <w:szCs w:val="21"/>
          </w:rPr>
          <w:drawing>
            <wp:inline distT="0" distB="0" distL="114300" distR="114300">
              <wp:extent cx="4168140" cy="1292225"/>
              <wp:effectExtent l="0" t="0" r="3810" b="3175"/>
              <wp:docPr id="708" name="图片 9" descr="写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9" descr="写码1"/>
                      <pic:cNvPicPr>
                        <a:picLocks noChangeAspect="1"/>
                      </pic:cNvPicPr>
                    </pic:nvPicPr>
                    <pic:blipFill>
                      <a:blip r:embed="rId25"/>
                      <a:stretch>
                        <a:fillRect/>
                      </a:stretch>
                    </pic:blipFill>
                    <pic:spPr>
                      <a:xfrm>
                        <a:off x="0" y="0"/>
                        <a:ext cx="4168140" cy="1292225"/>
                      </a:xfrm>
                      <a:prstGeom prst="rect">
                        <a:avLst/>
                      </a:prstGeom>
                      <a:noFill/>
                      <a:ln>
                        <a:noFill/>
                      </a:ln>
                    </pic:spPr>
                  </pic:pic>
                </a:graphicData>
              </a:graphic>
            </wp:inline>
          </w:drawing>
        </w:r>
      </w:ins>
    </w:p>
    <w:p>
      <w:pPr>
        <w:pStyle w:val="11"/>
        <w:spacing w:line="360" w:lineRule="auto"/>
        <w:ind w:left="141" w:leftChars="67" w:firstLine="0" w:firstLineChars="0"/>
        <w:jc w:val="left"/>
        <w:rPr>
          <w:ins w:id="311" w:author="Administrator" w:date="2022-04-12T12:13:00Z"/>
          <w:rFonts w:ascii="微软雅黑" w:hAnsi="微软雅黑" w:eastAsia="微软雅黑" w:cs="微软雅黑"/>
          <w:b/>
          <w:bCs/>
          <w:color w:val="000000"/>
          <w:szCs w:val="21"/>
        </w:rPr>
        <w:pPrChange w:id="310" w:author="Administrator" w:date="2022-04-12T12:13:00Z">
          <w:pPr>
            <w:pStyle w:val="11"/>
            <w:spacing w:line="360" w:lineRule="auto"/>
            <w:ind w:firstLine="0" w:firstLineChars="0"/>
            <w:jc w:val="left"/>
          </w:pPr>
        </w:pPrChange>
      </w:pPr>
      <w:ins w:id="312" w:author="Administrator" w:date="2022-04-12T12:13:00Z">
        <w:r>
          <w:rPr>
            <w:rFonts w:ascii="微软雅黑" w:hAnsi="微软雅黑" w:eastAsia="微软雅黑" w:cs="微软雅黑"/>
            <w:b/>
            <w:bCs/>
            <w:color w:val="000000"/>
            <w:szCs w:val="21"/>
          </w:rPr>
          <w:drawing>
            <wp:inline distT="0" distB="0" distL="114300" distR="114300">
              <wp:extent cx="4618990" cy="1291590"/>
              <wp:effectExtent l="0" t="0" r="10160" b="3810"/>
              <wp:docPr id="709" name="图片 10" descr="写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10" descr="写码2"/>
                      <pic:cNvPicPr>
                        <a:picLocks noChangeAspect="1"/>
                      </pic:cNvPicPr>
                    </pic:nvPicPr>
                    <pic:blipFill>
                      <a:blip r:embed="rId26"/>
                      <a:stretch>
                        <a:fillRect/>
                      </a:stretch>
                    </pic:blipFill>
                    <pic:spPr>
                      <a:xfrm>
                        <a:off x="0" y="0"/>
                        <a:ext cx="4618990" cy="1291590"/>
                      </a:xfrm>
                      <a:prstGeom prst="rect">
                        <a:avLst/>
                      </a:prstGeom>
                      <a:noFill/>
                      <a:ln>
                        <a:noFill/>
                      </a:ln>
                    </pic:spPr>
                  </pic:pic>
                </a:graphicData>
              </a:graphic>
            </wp:inline>
          </w:drawing>
        </w:r>
      </w:ins>
    </w:p>
    <w:p>
      <w:pPr>
        <w:pStyle w:val="11"/>
        <w:spacing w:line="360" w:lineRule="auto"/>
        <w:ind w:firstLine="0" w:firstLineChars="0"/>
        <w:jc w:val="left"/>
        <w:rPr>
          <w:ins w:id="314" w:author="Administrator" w:date="2022-04-12T15:30:00Z"/>
          <w:rFonts w:ascii="宋体" w:hAnsi="宋体" w:cs="宋体"/>
          <w:color w:val="000000"/>
          <w:sz w:val="24"/>
          <w:szCs w:val="24"/>
        </w:rPr>
      </w:pPr>
    </w:p>
    <w:p>
      <w:pPr>
        <w:pStyle w:val="11"/>
        <w:spacing w:line="360" w:lineRule="auto"/>
        <w:ind w:firstLine="0" w:firstLineChars="0"/>
        <w:jc w:val="left"/>
        <w:rPr>
          <w:ins w:id="315" w:author="Administrator" w:date="2022-04-12T12:14:00Z"/>
          <w:rFonts w:hint="eastAsia" w:ascii="宋体" w:hAnsi="宋体" w:eastAsia="宋体" w:cs="宋体"/>
          <w:b w:val="0"/>
          <w:bCs w:val="0"/>
          <w:color w:val="000000"/>
          <w:sz w:val="24"/>
          <w:szCs w:val="24"/>
          <w:rPrChange w:id="316" w:author="Administrator" w:date="2022-04-12T12:14:00Z">
            <w:rPr>
              <w:ins w:id="317" w:author="Administrator" w:date="2022-04-12T12:14:00Z"/>
              <w:rFonts w:ascii="微软雅黑" w:hAnsi="微软雅黑" w:eastAsia="微软雅黑" w:cs="微软雅黑"/>
              <w:b/>
              <w:bCs/>
              <w:color w:val="000000"/>
              <w:szCs w:val="21"/>
            </w:rPr>
          </w:rPrChange>
        </w:rPr>
      </w:pPr>
      <w:ins w:id="318" w:author="Administrator" w:date="2022-04-12T12:14:00Z">
        <w:r>
          <w:rPr>
            <w:rFonts w:hint="eastAsia" w:ascii="宋体" w:hAnsi="宋体" w:cs="宋体"/>
            <w:color w:val="000000"/>
            <w:sz w:val="24"/>
            <w:szCs w:val="24"/>
          </w:rPr>
          <w:t>具体型号有：UCS512B3、UCS512C*、UCS512D、UCS512E、UCS512F、Hi512A0、Hi512A4、Hi512D、TM512AC、TM512AD、TM512AL、SM16512、SM16512P、SM17500、SM17512、SM17522、GS8512、GS8512 清地址</w:t>
        </w:r>
      </w:ins>
    </w:p>
    <w:p>
      <w:pPr>
        <w:pStyle w:val="11"/>
        <w:spacing w:line="360" w:lineRule="auto"/>
        <w:ind w:firstLine="0" w:firstLineChars="0"/>
        <w:jc w:val="left"/>
        <w:rPr>
          <w:rFonts w:hint="eastAsia" w:ascii="宋体" w:hAnsi="宋体" w:cs="宋体"/>
          <w:color w:val="000000"/>
          <w:sz w:val="24"/>
          <w:szCs w:val="24"/>
        </w:rPr>
      </w:pPr>
      <w:ins w:id="319" w:author="Administrator" w:date="2022-04-12T12:13:00Z">
        <w:r>
          <w:rPr>
            <w:rFonts w:ascii="微软雅黑" w:hAnsi="微软雅黑" w:eastAsia="微软雅黑" w:cs="微软雅黑"/>
            <w:b/>
            <w:bCs/>
            <w:color w:val="000000"/>
            <w:szCs w:val="21"/>
          </w:rPr>
          <w:drawing>
            <wp:inline distT="0" distB="0" distL="114300" distR="114300">
              <wp:extent cx="5983605" cy="1463040"/>
              <wp:effectExtent l="0" t="0" r="17145" b="3810"/>
              <wp:docPr id="710" name="图片 11" descr="写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11" descr="写码3"/>
                      <pic:cNvPicPr>
                        <a:picLocks noChangeAspect="1"/>
                      </pic:cNvPicPr>
                    </pic:nvPicPr>
                    <pic:blipFill>
                      <a:blip r:embed="rId27"/>
                      <a:stretch>
                        <a:fillRect/>
                      </a:stretch>
                    </pic:blipFill>
                    <pic:spPr>
                      <a:xfrm>
                        <a:off x="0" y="0"/>
                        <a:ext cx="5983605" cy="1463040"/>
                      </a:xfrm>
                      <a:prstGeom prst="rect">
                        <a:avLst/>
                      </a:prstGeom>
                      <a:noFill/>
                      <a:ln>
                        <a:noFill/>
                      </a:ln>
                    </pic:spPr>
                  </pic:pic>
                </a:graphicData>
              </a:graphic>
            </wp:inline>
          </w:drawing>
        </w:r>
      </w:ins>
    </w:p>
    <w:p>
      <w:pPr>
        <w:pStyle w:val="11"/>
        <w:spacing w:line="360" w:lineRule="auto"/>
        <w:ind w:firstLine="0" w:firstLineChars="0"/>
        <w:jc w:val="left"/>
        <w:rPr>
          <w:del w:id="321" w:author="Administrator" w:date="2022-04-12T12:14:00Z"/>
          <w:rFonts w:ascii="宋体" w:hAnsi="宋体" w:cs="宋体"/>
          <w:color w:val="000000"/>
          <w:sz w:val="24"/>
          <w:szCs w:val="24"/>
        </w:rPr>
      </w:pPr>
      <w:del w:id="322" w:author="Administrator" w:date="2022-04-12T12:14:00Z">
        <w:r>
          <w:rPr>
            <w:rFonts w:hint="eastAsia" w:ascii="宋体" w:hAnsi="宋体" w:cs="宋体"/>
            <w:color w:val="000000"/>
            <w:sz w:val="24"/>
            <w:szCs w:val="24"/>
          </w:rPr>
          <w:delText>具体型号有：UCS512B3、UCS512C*、UCS512D、UCS512E、UCS512F、Hi512A0、Hi512A4、Hi512D、TM512AC、TM512AD、TM512AL、SM16512、SM16512P、SM17500、SM17512、SM17522、GS8512、GS8512 清地址</w:delText>
        </w:r>
      </w:del>
    </w:p>
    <w:p>
      <w:pPr>
        <w:pStyle w:val="11"/>
        <w:spacing w:line="360" w:lineRule="auto"/>
        <w:ind w:firstLine="840" w:firstLineChars="400"/>
        <w:jc w:val="left"/>
        <w:rPr>
          <w:del w:id="323" w:author="Administrator" w:date="2022-04-12T12:14:00Z"/>
          <w:rFonts w:hint="eastAsia" w:ascii="微软雅黑" w:hAnsi="微软雅黑" w:eastAsia="微软雅黑" w:cs="微软雅黑"/>
          <w:b/>
          <w:bCs/>
          <w:color w:val="000000"/>
          <w:szCs w:val="21"/>
        </w:rPr>
      </w:pPr>
      <w:del w:id="324" w:author="Administrator" w:date="2022-04-12T12:14:00Z">
        <w:r>
          <w:rPr/>
          <mc:AlternateContent>
            <mc:Choice Requires="wps">
              <w:drawing>
                <wp:anchor distT="0" distB="0" distL="114300" distR="114300" simplePos="0" relativeHeight="251688960" behindDoc="0" locked="0" layoutInCell="1" allowOverlap="1">
                  <wp:simplePos x="0" y="0"/>
                  <wp:positionH relativeFrom="column">
                    <wp:posOffset>3218180</wp:posOffset>
                  </wp:positionH>
                  <wp:positionV relativeFrom="paragraph">
                    <wp:posOffset>90805</wp:posOffset>
                  </wp:positionV>
                  <wp:extent cx="2058035" cy="323850"/>
                  <wp:effectExtent l="4445" t="4445" r="13970" b="14605"/>
                  <wp:wrapNone/>
                  <wp:docPr id="66" name="文本框 134"/>
                  <wp:cNvGraphicFramePr/>
                  <a:graphic xmlns:a="http://schemas.openxmlformats.org/drawingml/2006/main">
                    <a:graphicData uri="http://schemas.microsoft.com/office/word/2010/wordprocessingShape">
                      <wps:wsp>
                        <wps:cNvSpPr txBox="1"/>
                        <wps:spPr>
                          <a:xfrm>
                            <a:off x="0" y="0"/>
                            <a:ext cx="205803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按上下键选择灯具对应型号</w:t>
                              </w:r>
                            </w:p>
                          </w:txbxContent>
                        </wps:txbx>
                        <wps:bodyPr wrap="square" upright="1"/>
                      </wps:wsp>
                    </a:graphicData>
                  </a:graphic>
                </wp:anchor>
              </w:drawing>
            </mc:Choice>
            <mc:Fallback>
              <w:pict>
                <v:shape id="文本框 134" o:spid="_x0000_s1026" o:spt="202" type="#_x0000_t202" style="position:absolute;left:0pt;margin-left:253.4pt;margin-top:7.15pt;height:25.5pt;width:162.05pt;z-index:251688960;mso-width-relative:page;mso-height-relative:page;" fillcolor="#FFFFFF" filled="t" stroked="t" coordsize="21600,21600" o:gfxdata="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tnLANgAAAAJAQAA&#10;DwAAAAAAAAABACAAAAAiAAAAZHJzL2Rvd25yZXYueG1sUEsBAhQAFAAAAAgAh07iQJF7WJgZAgAA&#10;RwQAAA4AAAAAAAAAAQAgAAAAJwEAAGRycy9lMm9Eb2MueG1sUEsFBgAAAAAGAAYAWQEAALIFAAAA&#10;AA==&#10;">
                  <v:fill on="t" focussize="0,0"/>
                  <v:stroke color="#000000" joinstyle="miter"/>
                  <v:imagedata o:title=""/>
                  <o:lock v:ext="edit" aspectratio="f"/>
                  <v:textbox>
                    <w:txbxContent>
                      <w:p>
                        <w:r>
                          <w:rPr>
                            <w:rFonts w:hint="eastAsia"/>
                          </w:rPr>
                          <w:t>按上下键选择灯具对应型号</w:t>
                        </w:r>
                      </w:p>
                    </w:txbxContent>
                  </v:textbox>
                </v:shape>
              </w:pict>
            </mc:Fallback>
          </mc:AlternateContent>
        </w:r>
      </w:del>
      <w:del w:id="326" w:author="Administrator" w:date="2022-04-12T12:14:00Z">
        <w:r>
          <w:rPr>
            <w:sz w:val="28"/>
          </w:rPr>
          <mc:AlternateContent>
            <mc:Choice Requires="wpg">
              <w:drawing>
                <wp:anchor distT="0" distB="0" distL="114300" distR="114300" simplePos="0" relativeHeight="251708416" behindDoc="0" locked="0" layoutInCell="1" allowOverlap="1">
                  <wp:simplePos x="0" y="0"/>
                  <wp:positionH relativeFrom="column">
                    <wp:posOffset>1744980</wp:posOffset>
                  </wp:positionH>
                  <wp:positionV relativeFrom="paragraph">
                    <wp:posOffset>65405</wp:posOffset>
                  </wp:positionV>
                  <wp:extent cx="864870" cy="359410"/>
                  <wp:effectExtent l="4445" t="4445" r="6985" b="17145"/>
                  <wp:wrapNone/>
                  <wp:docPr id="115" name="组合 596"/>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111" name="组合 597"/>
                          <wpg:cNvGrpSpPr/>
                          <wpg:grpSpPr>
                            <a:xfrm>
                              <a:off x="11870" y="76755"/>
                              <a:ext cx="602" cy="566"/>
                              <a:chOff x="5390" y="45255"/>
                              <a:chExt cx="642" cy="626"/>
                            </a:xfrm>
                          </wpg:grpSpPr>
                          <wps:wsp>
                            <wps:cNvPr id="109" name="椭圆 598"/>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10" name="自选图形 599"/>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114" name="组合 600"/>
                          <wpg:cNvGrpSpPr/>
                          <wpg:grpSpPr>
                            <a:xfrm>
                              <a:off x="11110" y="76755"/>
                              <a:ext cx="582" cy="566"/>
                              <a:chOff x="4250" y="44885"/>
                              <a:chExt cx="642" cy="626"/>
                            </a:xfrm>
                          </wpg:grpSpPr>
                          <wps:wsp>
                            <wps:cNvPr id="112" name="椭圆 601"/>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13" name="自选图形 602"/>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596" o:spid="_x0000_s1026" o:spt="203" style="position:absolute;left:0pt;margin-left:137.4pt;margin-top:5.15pt;height:28.3pt;width:68.1pt;z-index:251708416;mso-width-relative:page;mso-height-relative:page;" coordorigin="11110,76755" coordsize="1362,566" o:gfxdata="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LGkpebZAAAACQEA&#10;AA8AAAAAAAAAAQAgAAAAIgAAAGRycy9kb3ducmV2LnhtbFBLAQIUABQAAAAIAIdO4kDZW7FYqAMA&#10;AE0PAAAOAAAAAAAAAAEAIAAAACgBAABkcnMvZTJvRG9jLnhtbFBLBQYAAAAABgAGAFkBAABCBwAA&#10;AAA=&#10;">
                  <o:lock v:ext="edit" aspectratio="f"/>
                  <v:group id="组合 597" o:spid="_x0000_s1026" o:spt="203" style="position:absolute;left:11870;top:76755;height:566;width:602;" coordorigin="5390,45255" coordsize="642,626"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椭圆 598" o:spid="_x0000_s1026" o:spt="3" type="#_x0000_t3" style="position:absolute;left:5390;top:45255;height:626;width:642;" fillcolor="#FF0000" filled="t" stroked="t" coordsize="21600,21600" o:gfxdata="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XAB0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599" o:spid="_x0000_s1026" o:spt="5" type="#_x0000_t5" style="position:absolute;left:5566;top:45475;height:266;width:309;rotation:11796480f;" fillcolor="#FFFFFF" filled="t" stroked="t" coordsize="21600,21600" o:gfxdata="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1v+B&#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600" o:spid="_x0000_s1026" o:spt="203" style="position:absolute;left:11110;top:76755;height:566;width:582;" coordorigin="4250,44885" coordsize="642,626"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shape id="椭圆 601" o:spid="_x0000_s1026" o:spt="3" type="#_x0000_t3" style="position:absolute;left:4250;top:44885;height:626;width:642;" fillcolor="#FF0000" filled="t" stroked="t" coordsize="21600,21600" o:gfxdata="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0hBNi5AAAA3A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pPr>
                              <w:rPr>
                                <w:rFonts w:hint="eastAsia"/>
                                <w:b/>
                                <w:bCs/>
                                <w:color w:val="FFFFFF"/>
                                <w:szCs w:val="21"/>
                              </w:rPr>
                            </w:pPr>
                          </w:p>
                        </w:txbxContent>
                      </v:textbox>
                    </v:shape>
                    <v:shape id="自选图形 602" o:spid="_x0000_s1026" o:spt="5" type="#_x0000_t5" style="position:absolute;left:4436;top:45035;height:266;width:309;" fillcolor="#FFFFFF" filled="t" stroked="t" coordsize="21600,21600" o:gfxdata="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32Bb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v:group>
              </w:pict>
            </mc:Fallback>
          </mc:AlternateContent>
        </w:r>
      </w:del>
      <w:del w:id="328" w:author="Administrator" w:date="2022-04-12T12:14:00Z">
        <w:r>
          <w:rPr>
            <w:rFonts w:hint="eastAsia" w:ascii="微软雅黑" w:hAnsi="微软雅黑" w:eastAsia="微软雅黑" w:cs="微软雅黑"/>
            <w:b/>
            <w:bCs/>
            <w:color w:val="000000"/>
            <w:szCs w:val="21"/>
          </w:rPr>
          <w:delText>第四步：</w:delText>
        </w:r>
      </w:del>
    </w:p>
    <w:p>
      <w:pPr>
        <w:pStyle w:val="11"/>
        <w:spacing w:line="360" w:lineRule="auto"/>
        <w:ind w:firstLine="840" w:firstLineChars="400"/>
        <w:jc w:val="left"/>
        <w:rPr>
          <w:del w:id="329" w:author="Administrator" w:date="2022-04-12T12:14:00Z"/>
          <w:rFonts w:hint="eastAsia" w:ascii="微软雅黑" w:hAnsi="微软雅黑" w:eastAsia="微软雅黑" w:cs="微软雅黑"/>
          <w:b/>
          <w:bCs/>
          <w:color w:val="000000"/>
          <w:szCs w:val="21"/>
        </w:rPr>
      </w:pPr>
    </w:p>
    <w:p>
      <w:pPr>
        <w:pStyle w:val="11"/>
        <w:spacing w:line="360" w:lineRule="auto"/>
        <w:ind w:firstLine="840" w:firstLineChars="400"/>
        <w:jc w:val="left"/>
        <w:rPr>
          <w:del w:id="330" w:author="Administrator" w:date="2022-04-12T12:14:00Z"/>
          <w:rFonts w:hint="eastAsia" w:ascii="微软雅黑" w:hAnsi="微软雅黑" w:eastAsia="微软雅黑" w:cs="微软雅黑"/>
          <w:b/>
          <w:bCs/>
          <w:color w:val="000000"/>
          <w:szCs w:val="21"/>
        </w:rPr>
      </w:pPr>
      <w:del w:id="331" w:author="Administrator" w:date="2022-04-12T12:14:00Z">
        <w:r>
          <w:rPr/>
          <mc:AlternateContent>
            <mc:Choice Requires="wps">
              <w:drawing>
                <wp:anchor distT="0" distB="0" distL="114300" distR="114300" simplePos="0" relativeHeight="251689984" behindDoc="0" locked="0" layoutInCell="1" allowOverlap="1">
                  <wp:simplePos x="0" y="0"/>
                  <wp:positionH relativeFrom="column">
                    <wp:posOffset>3208655</wp:posOffset>
                  </wp:positionH>
                  <wp:positionV relativeFrom="paragraph">
                    <wp:posOffset>72390</wp:posOffset>
                  </wp:positionV>
                  <wp:extent cx="2924175" cy="323850"/>
                  <wp:effectExtent l="4445" t="4445" r="5080" b="14605"/>
                  <wp:wrapNone/>
                  <wp:docPr id="67" name="文本框 139"/>
                  <wp:cNvGraphicFramePr/>
                  <a:graphic xmlns:a="http://schemas.openxmlformats.org/drawingml/2006/main">
                    <a:graphicData uri="http://schemas.microsoft.com/office/word/2010/wordprocessingShape">
                      <wps:wsp>
                        <wps:cNvSpPr txBox="1"/>
                        <wps:spPr>
                          <a:xfrm>
                            <a:off x="0" y="0"/>
                            <a:ext cx="29241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按确定键，进入通道选择TD=3（数值可调）</w:t>
                              </w:r>
                            </w:p>
                          </w:txbxContent>
                        </wps:txbx>
                        <wps:bodyPr wrap="square" upright="1"/>
                      </wps:wsp>
                    </a:graphicData>
                  </a:graphic>
                </wp:anchor>
              </w:drawing>
            </mc:Choice>
            <mc:Fallback>
              <w:pict>
                <v:shape id="文本框 139" o:spid="_x0000_s1026" o:spt="202" type="#_x0000_t202" style="position:absolute;left:0pt;margin-left:252.65pt;margin-top:5.7pt;height:25.5pt;width:230.25pt;z-index:251689984;mso-width-relative:page;mso-height-relative:page;" fillcolor="#FFFFFF" filled="t" stroked="t" coordsize="21600,21600" o:gfxdata="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0L8az2AAAAAkB&#10;AAAPAAAAAAAAAAEAIAAAACIAAABkcnMvZG93bnJldi54bWxQSwECFAAUAAAACACHTuJAIYRISxsC&#10;AABHBAAADgAAAAAAAAABACAAAAAnAQAAZHJzL2Uyb0RvYy54bWxQSwUGAAAAAAYABgBZAQAAtAUA&#10;AAAA&#10;">
                  <v:fill on="t" focussize="0,0"/>
                  <v:stroke color="#000000" joinstyle="miter"/>
                  <v:imagedata o:title=""/>
                  <o:lock v:ext="edit" aspectratio="f"/>
                  <v:textbox>
                    <w:txbxContent>
                      <w:p>
                        <w:r>
                          <w:rPr>
                            <w:rFonts w:hint="eastAsia"/>
                          </w:rPr>
                          <w:t>按确定键，进入通道选择TD=3（数值可调）</w:t>
                        </w:r>
                      </w:p>
                    </w:txbxContent>
                  </v:textbox>
                </v:shape>
              </w:pict>
            </mc:Fallback>
          </mc:AlternateContent>
        </w:r>
      </w:del>
      <w:del w:id="333" w:author="Administrator" w:date="2022-04-12T12:14:00Z">
        <w:r>
          <w:rPr>
            <w:sz w:val="28"/>
          </w:rPr>
          <mc:AlternateContent>
            <mc:Choice Requires="wps">
              <w:drawing>
                <wp:anchor distT="0" distB="0" distL="114300" distR="114300" simplePos="0" relativeHeight="251709440" behindDoc="0" locked="0" layoutInCell="1" allowOverlap="1">
                  <wp:simplePos x="0" y="0"/>
                  <wp:positionH relativeFrom="column">
                    <wp:posOffset>1932940</wp:posOffset>
                  </wp:positionH>
                  <wp:positionV relativeFrom="paragraph">
                    <wp:posOffset>10795</wp:posOffset>
                  </wp:positionV>
                  <wp:extent cx="392430" cy="378460"/>
                  <wp:effectExtent l="4445" t="4445" r="22225" b="17145"/>
                  <wp:wrapNone/>
                  <wp:docPr id="116" name="椭圆 60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603" o:spid="_x0000_s1026" o:spt="3" type="#_x0000_t3" style="position:absolute;left:0pt;margin-left:152.2pt;margin-top:0.85pt;height:29.8pt;width:30.9pt;z-index:251709440;mso-width-relative:page;mso-height-relative:page;" fillcolor="#FF0000" filled="t" stroked="t" coordsize="21600,21600" o:gfxdata="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oqEQfWAAAACAEAAA8AAAAAAAAAAQAgAAAAIgAA&#10;AGRycy9kb3ducmV2LnhtbFBLAQIUABQAAAAIAIdO4kChpML3CgIAADMEAAAOAAAAAAAAAAEAIAAA&#10;ACU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335" w:author="Administrator" w:date="2022-04-12T12:14:00Z">
        <w:r>
          <w:rPr>
            <w:rFonts w:hint="eastAsia" w:ascii="微软雅黑" w:hAnsi="微软雅黑" w:eastAsia="微软雅黑" w:cs="微软雅黑"/>
            <w:b/>
            <w:bCs/>
            <w:color w:val="000000"/>
            <w:szCs w:val="21"/>
          </w:rPr>
          <w:delText>第五步：</w:delText>
        </w:r>
      </w:del>
    </w:p>
    <w:p>
      <w:pPr>
        <w:pStyle w:val="11"/>
        <w:spacing w:line="360" w:lineRule="auto"/>
        <w:ind w:left="420" w:leftChars="200" w:firstLine="0" w:firstLineChars="0"/>
        <w:jc w:val="left"/>
        <w:rPr>
          <w:del w:id="336" w:author="Administrator" w:date="2022-04-12T12:14:00Z"/>
          <w:rFonts w:hint="eastAsia" w:ascii="微软雅黑" w:hAnsi="微软雅黑" w:eastAsia="微软雅黑" w:cs="微软雅黑"/>
          <w:color w:val="000000"/>
          <w:szCs w:val="21"/>
        </w:rPr>
      </w:pPr>
      <w:del w:id="337" w:author="Administrator" w:date="2022-04-12T12:14:00Z">
        <w:r>
          <w:rPr/>
          <mc:AlternateContent>
            <mc:Choice Requires="wps">
              <w:drawing>
                <wp:anchor distT="0" distB="0" distL="114300" distR="114300" simplePos="0" relativeHeight="251787264" behindDoc="0" locked="0" layoutInCell="1" allowOverlap="1">
                  <wp:simplePos x="0" y="0"/>
                  <wp:positionH relativeFrom="column">
                    <wp:posOffset>746760</wp:posOffset>
                  </wp:positionH>
                  <wp:positionV relativeFrom="paragraph">
                    <wp:posOffset>94615</wp:posOffset>
                  </wp:positionV>
                  <wp:extent cx="3810000" cy="2026285"/>
                  <wp:effectExtent l="4445" t="4445" r="14605" b="7620"/>
                  <wp:wrapNone/>
                  <wp:docPr id="262" name="自选图形 935"/>
                  <wp:cNvGraphicFramePr/>
                  <a:graphic xmlns:a="http://schemas.openxmlformats.org/drawingml/2006/main">
                    <a:graphicData uri="http://schemas.microsoft.com/office/word/2010/wordprocessingShape">
                      <wps:wsp>
                        <wps:cNvSpPr/>
                        <wps:spPr>
                          <a:xfrm>
                            <a:off x="0" y="0"/>
                            <a:ext cx="3810000" cy="2026285"/>
                          </a:xfrm>
                          <a:prstGeom prst="roundRect">
                            <a:avLst>
                              <a:gd name="adj" fmla="val 16667"/>
                            </a:avLst>
                          </a:prstGeom>
                          <a:solidFill>
                            <a:srgbClr val="00B0F0"/>
                          </a:solidFill>
                          <a:ln w="9525" cap="flat" cmpd="sng">
                            <a:solidFill>
                              <a:srgbClr val="000000"/>
                            </a:solidFill>
                            <a:prstDash val="solid"/>
                            <a:headEnd type="none" w="med" len="med"/>
                            <a:tailEnd type="none" w="med" len="med"/>
                          </a:ln>
                        </wps:spPr>
                        <wps:txbx>
                          <w:txbxContent>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写码参数配置：</w:t>
                              </w:r>
                            </w:p>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通道数 =  3</w:t>
                              </w:r>
                            </w:p>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分控编号 =   全部</w:t>
                              </w:r>
                            </w:p>
                            <w:p>
                              <w:pPr>
                                <w:spacing w:line="360" w:lineRule="auto"/>
                                <w:ind w:firstLine="442" w:firstLineChars="100"/>
                                <w:rPr>
                                  <w:rFonts w:ascii="楷体" w:hAnsi="楷体" w:eastAsia="楷体" w:cs="楷体"/>
                                  <w:b/>
                                  <w:bCs/>
                                  <w:color w:val="FFFFFF"/>
                                  <w:sz w:val="44"/>
                                  <w:szCs w:val="44"/>
                                </w:rPr>
                              </w:pPr>
                              <w:r>
                                <w:rPr>
                                  <w:rFonts w:hint="eastAsia" w:ascii="楷体" w:hAnsi="楷体" w:eastAsia="楷体" w:cs="楷体"/>
                                  <w:b/>
                                  <w:bCs/>
                                  <w:color w:val="FFFFFF"/>
                                  <w:sz w:val="44"/>
                                  <w:szCs w:val="44"/>
                                </w:rPr>
                                <w:t>分控端口=  1-8</w:t>
                              </w:r>
                            </w:p>
                          </w:txbxContent>
                        </wps:txbx>
                        <wps:bodyPr wrap="square" upright="1"/>
                      </wps:wsp>
                    </a:graphicData>
                  </a:graphic>
                </wp:anchor>
              </w:drawing>
            </mc:Choice>
            <mc:Fallback>
              <w:pict>
                <v:roundrect id="自选图形 935" o:spid="_x0000_s1026" o:spt="2" style="position:absolute;left:0pt;margin-left:58.8pt;margin-top:7.45pt;height:159.55pt;width:300pt;z-index:251787264;mso-width-relative:page;mso-height-relative:page;" fillcolor="#00B0F0" filled="t" stroked="t" coordsize="21600,21600" arcsize="0.166666666666667" o:gfxdata="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Lh1p9gAAAAKAQAADwAAAAAAAAABACAAAAAiAAAAZHJzL2Rvd25yZXYu&#10;eG1sUEsBAhQAFAAAAAgAh07iQHLBT4g0AgAAaQQAAA4AAAAAAAAAAQAgAAAAJwEAAGRycy9lMm9E&#10;b2MueG1sUEsFBgAAAAAGAAYAWQEAAM0FAAAAAA==&#10;">
                  <v:fill on="t" focussize="0,0"/>
                  <v:stroke color="#000000" joinstyle="round"/>
                  <v:imagedata o:title=""/>
                  <o:lock v:ext="edit" aspectratio="f"/>
                  <v:textbox>
                    <w:txbxContent>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写码参数配置：</w:t>
                        </w:r>
                      </w:p>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通道数 =  3</w:t>
                        </w:r>
                      </w:p>
                      <w:p>
                        <w:pPr>
                          <w:spacing w:line="360" w:lineRule="auto"/>
                          <w:ind w:firstLine="442" w:firstLineChars="100"/>
                          <w:rPr>
                            <w:rFonts w:hint="eastAsia" w:ascii="楷体" w:hAnsi="楷体" w:eastAsia="楷体" w:cs="楷体"/>
                            <w:b/>
                            <w:bCs/>
                            <w:color w:val="FFFFFF"/>
                            <w:sz w:val="44"/>
                            <w:szCs w:val="44"/>
                          </w:rPr>
                        </w:pPr>
                        <w:r>
                          <w:rPr>
                            <w:rFonts w:hint="eastAsia" w:ascii="楷体" w:hAnsi="楷体" w:eastAsia="楷体" w:cs="楷体"/>
                            <w:b/>
                            <w:bCs/>
                            <w:color w:val="FFFFFF"/>
                            <w:sz w:val="44"/>
                            <w:szCs w:val="44"/>
                          </w:rPr>
                          <w:t>分控编号 =   全部</w:t>
                        </w:r>
                      </w:p>
                      <w:p>
                        <w:pPr>
                          <w:spacing w:line="360" w:lineRule="auto"/>
                          <w:ind w:firstLine="442" w:firstLineChars="100"/>
                          <w:rPr>
                            <w:rFonts w:ascii="楷体" w:hAnsi="楷体" w:eastAsia="楷体" w:cs="楷体"/>
                            <w:b/>
                            <w:bCs/>
                            <w:color w:val="FFFFFF"/>
                            <w:sz w:val="44"/>
                            <w:szCs w:val="44"/>
                          </w:rPr>
                        </w:pPr>
                        <w:r>
                          <w:rPr>
                            <w:rFonts w:hint="eastAsia" w:ascii="楷体" w:hAnsi="楷体" w:eastAsia="楷体" w:cs="楷体"/>
                            <w:b/>
                            <w:bCs/>
                            <w:color w:val="FFFFFF"/>
                            <w:sz w:val="44"/>
                            <w:szCs w:val="44"/>
                          </w:rPr>
                          <w:t>分控端口=  1-8</w:t>
                        </w:r>
                      </w:p>
                    </w:txbxContent>
                  </v:textbox>
                </v:roundrect>
              </w:pict>
            </mc:Fallback>
          </mc:AlternateContent>
        </w:r>
      </w:del>
    </w:p>
    <w:p>
      <w:pPr>
        <w:pStyle w:val="11"/>
        <w:spacing w:line="360" w:lineRule="auto"/>
        <w:ind w:left="420" w:leftChars="200" w:firstLine="0" w:firstLineChars="0"/>
        <w:jc w:val="left"/>
        <w:rPr>
          <w:del w:id="339" w:author="Administrator" w:date="2022-04-12T12:14:00Z"/>
          <w:rFonts w:hint="eastAsia" w:ascii="微软雅黑" w:hAnsi="微软雅黑" w:eastAsia="微软雅黑" w:cs="微软雅黑"/>
          <w:color w:val="000000"/>
          <w:szCs w:val="21"/>
        </w:rPr>
      </w:pPr>
    </w:p>
    <w:p>
      <w:pPr>
        <w:pStyle w:val="11"/>
        <w:spacing w:line="360" w:lineRule="auto"/>
        <w:ind w:left="420" w:leftChars="200" w:firstLine="0" w:firstLineChars="0"/>
        <w:jc w:val="left"/>
        <w:rPr>
          <w:del w:id="340" w:author="Administrator" w:date="2022-04-12T12:14:00Z"/>
          <w:rFonts w:hint="eastAsia" w:ascii="微软雅黑" w:hAnsi="微软雅黑" w:eastAsia="微软雅黑" w:cs="微软雅黑"/>
          <w:color w:val="000000"/>
          <w:szCs w:val="21"/>
        </w:rPr>
      </w:pPr>
    </w:p>
    <w:p>
      <w:pPr>
        <w:pStyle w:val="11"/>
        <w:spacing w:line="360" w:lineRule="auto"/>
        <w:ind w:left="420" w:leftChars="200" w:firstLine="0" w:firstLineChars="0"/>
        <w:jc w:val="left"/>
        <w:rPr>
          <w:del w:id="341" w:author="Administrator" w:date="2022-04-12T12:14:00Z"/>
          <w:rFonts w:hint="eastAsia" w:ascii="微软雅黑" w:hAnsi="微软雅黑" w:eastAsia="微软雅黑" w:cs="微软雅黑"/>
          <w:color w:val="000000"/>
          <w:szCs w:val="21"/>
        </w:rPr>
      </w:pPr>
    </w:p>
    <w:p>
      <w:pPr>
        <w:pStyle w:val="11"/>
        <w:spacing w:line="360" w:lineRule="auto"/>
        <w:ind w:left="420" w:leftChars="200" w:firstLine="0" w:firstLineChars="0"/>
        <w:jc w:val="left"/>
        <w:rPr>
          <w:del w:id="342" w:author="Administrator" w:date="2022-04-12T12:14:00Z"/>
          <w:rFonts w:hint="eastAsia" w:ascii="微软雅黑" w:hAnsi="微软雅黑" w:eastAsia="微软雅黑" w:cs="微软雅黑"/>
          <w:color w:val="000000"/>
          <w:szCs w:val="21"/>
        </w:rPr>
      </w:pPr>
    </w:p>
    <w:p>
      <w:pPr>
        <w:pStyle w:val="11"/>
        <w:spacing w:line="360" w:lineRule="auto"/>
        <w:ind w:firstLine="0" w:firstLineChars="0"/>
        <w:jc w:val="left"/>
        <w:rPr>
          <w:rFonts w:hint="eastAsia" w:ascii="微软雅黑" w:hAnsi="微软雅黑" w:eastAsia="微软雅黑" w:cs="微软雅黑"/>
          <w:color w:val="000000"/>
          <w:szCs w:val="21"/>
        </w:rPr>
      </w:pPr>
    </w:p>
    <w:p>
      <w:pPr>
        <w:pStyle w:val="11"/>
        <w:spacing w:line="360" w:lineRule="auto"/>
        <w:ind w:left="420" w:leftChars="200" w:firstLine="0" w:firstLineChars="0"/>
        <w:jc w:val="left"/>
        <w:rPr>
          <w:rFonts w:hint="eastAsia" w:ascii="宋体" w:hAnsi="宋体" w:cs="宋体"/>
          <w:color w:val="000000"/>
          <w:sz w:val="24"/>
          <w:szCs w:val="24"/>
        </w:rPr>
      </w:pPr>
      <w:r>
        <w:rPr>
          <w:rFonts w:hint="eastAsia" w:ascii="宋体" w:hAnsi="宋体" w:cs="宋体"/>
          <w:color w:val="000000"/>
          <w:sz w:val="24"/>
          <w:szCs w:val="24"/>
        </w:rPr>
        <w:t>灯具的段数不一样，写码通道也是不同的。比如六段 写码TD：6*3=18，八段 写码TD：8*3=24这些是以RGB灯具为例  RGBW灯具对应的 段数*4</w:t>
      </w:r>
    </w:p>
    <w:p>
      <w:pPr>
        <w:pStyle w:val="11"/>
        <w:spacing w:line="360" w:lineRule="auto"/>
        <w:ind w:left="420" w:leftChars="200" w:firstLine="0" w:firstLineChars="0"/>
        <w:jc w:val="left"/>
        <w:rPr>
          <w:del w:id="343" w:author="Administrator" w:date="2022-04-12T14:05:00Z"/>
          <w:rFonts w:hint="eastAsia" w:ascii="微软雅黑" w:hAnsi="微软雅黑" w:eastAsia="微软雅黑" w:cs="微软雅黑"/>
          <w:b/>
          <w:bCs/>
          <w:color w:val="000000"/>
          <w:szCs w:val="21"/>
        </w:rPr>
      </w:pPr>
    </w:p>
    <w:p>
      <w:pPr>
        <w:pStyle w:val="11"/>
        <w:spacing w:line="360" w:lineRule="auto"/>
        <w:ind w:firstLine="840" w:firstLineChars="400"/>
        <w:jc w:val="left"/>
        <w:rPr>
          <w:del w:id="344" w:author="Administrator" w:date="2022-04-12T14:05:00Z"/>
          <w:rFonts w:hint="eastAsia" w:ascii="微软雅黑" w:hAnsi="微软雅黑" w:eastAsia="微软雅黑" w:cs="微软雅黑"/>
          <w:b/>
          <w:bCs/>
          <w:color w:val="000000"/>
          <w:szCs w:val="21"/>
        </w:rPr>
      </w:pPr>
      <w:del w:id="345" w:author="Administrator" w:date="2022-04-12T14:05:00Z">
        <w:r>
          <w:rPr/>
          <mc:AlternateContent>
            <mc:Choice Requires="wps">
              <w:drawing>
                <wp:anchor distT="0" distB="0" distL="114300" distR="114300" simplePos="0" relativeHeight="251691008" behindDoc="0" locked="0" layoutInCell="1" allowOverlap="1">
                  <wp:simplePos x="0" y="0"/>
                  <wp:positionH relativeFrom="column">
                    <wp:posOffset>3049270</wp:posOffset>
                  </wp:positionH>
                  <wp:positionV relativeFrom="paragraph">
                    <wp:posOffset>79375</wp:posOffset>
                  </wp:positionV>
                  <wp:extent cx="1867535" cy="323850"/>
                  <wp:effectExtent l="4445" t="4445" r="13970" b="14605"/>
                  <wp:wrapNone/>
                  <wp:docPr id="68" name="文本框 262"/>
                  <wp:cNvGraphicFramePr/>
                  <a:graphic xmlns:a="http://schemas.openxmlformats.org/drawingml/2006/main">
                    <a:graphicData uri="http://schemas.microsoft.com/office/word/2010/wordprocessingShape">
                      <wps:wsp>
                        <wps:cNvSpPr txBox="1"/>
                        <wps:spPr>
                          <a:xfrm>
                            <a:off x="0" y="0"/>
                            <a:ext cx="186753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按上下键，加减到对应数值</w:t>
                              </w:r>
                            </w:p>
                          </w:txbxContent>
                        </wps:txbx>
                        <wps:bodyPr wrap="square" upright="1"/>
                      </wps:wsp>
                    </a:graphicData>
                  </a:graphic>
                </wp:anchor>
              </w:drawing>
            </mc:Choice>
            <mc:Fallback>
              <w:pict>
                <v:shape id="文本框 262" o:spid="_x0000_s1026" o:spt="202" type="#_x0000_t202" style="position:absolute;left:0pt;margin-left:240.1pt;margin-top:6.25pt;height:25.5pt;width:147.05pt;z-index:251691008;mso-width-relative:page;mso-height-relative:page;" fillcolor="#FFFFFF" filled="t" stroked="t" coordsize="21600,21600" o:gfxdata="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JRgJ9kAAAAJAQAA&#10;DwAAAAAAAAABACAAAAAiAAAAZHJzL2Rvd25yZXYueG1sUEsBAhQAFAAAAAgAh07iQFlQQm0YAgAA&#10;RwQAAA4AAAAAAAAAAQAgAAAAKAEAAGRycy9lMm9Eb2MueG1sUEsFBgAAAAAGAAYAWQEAALIFAAAA&#10;AA==&#10;">
                  <v:fill on="t" focussize="0,0"/>
                  <v:stroke color="#000000" joinstyle="miter"/>
                  <v:imagedata o:title=""/>
                  <o:lock v:ext="edit" aspectratio="f"/>
                  <v:textbox>
                    <w:txbxContent>
                      <w:p>
                        <w:r>
                          <w:rPr>
                            <w:rFonts w:hint="eastAsia"/>
                          </w:rPr>
                          <w:t>按上下键，加减到对应数值</w:t>
                        </w:r>
                      </w:p>
                    </w:txbxContent>
                  </v:textbox>
                </v:shape>
              </w:pict>
            </mc:Fallback>
          </mc:AlternateContent>
        </w:r>
      </w:del>
      <w:del w:id="347" w:author="Administrator" w:date="2022-04-12T14:05:00Z">
        <w:r>
          <w:rPr>
            <w:sz w:val="28"/>
          </w:rPr>
          <mc:AlternateContent>
            <mc:Choice Requires="wpg">
              <w:drawing>
                <wp:anchor distT="0" distB="0" distL="114300" distR="114300" simplePos="0" relativeHeight="251710464" behindDoc="0" locked="0" layoutInCell="1" allowOverlap="1">
                  <wp:simplePos x="0" y="0"/>
                  <wp:positionH relativeFrom="column">
                    <wp:posOffset>1749425</wp:posOffset>
                  </wp:positionH>
                  <wp:positionV relativeFrom="paragraph">
                    <wp:posOffset>41275</wp:posOffset>
                  </wp:positionV>
                  <wp:extent cx="864870" cy="359410"/>
                  <wp:effectExtent l="4445" t="4445" r="6985" b="17145"/>
                  <wp:wrapNone/>
                  <wp:docPr id="123" name="组合 604"/>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119" name="组合 605"/>
                          <wpg:cNvGrpSpPr/>
                          <wpg:grpSpPr>
                            <a:xfrm>
                              <a:off x="11870" y="76755"/>
                              <a:ext cx="602" cy="566"/>
                              <a:chOff x="5390" y="45255"/>
                              <a:chExt cx="642" cy="626"/>
                            </a:xfrm>
                          </wpg:grpSpPr>
                          <wps:wsp>
                            <wps:cNvPr id="117" name="椭圆 606"/>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18" name="自选图形 607"/>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122" name="组合 608"/>
                          <wpg:cNvGrpSpPr/>
                          <wpg:grpSpPr>
                            <a:xfrm>
                              <a:off x="11110" y="76755"/>
                              <a:ext cx="582" cy="566"/>
                              <a:chOff x="4250" y="44885"/>
                              <a:chExt cx="642" cy="626"/>
                            </a:xfrm>
                          </wpg:grpSpPr>
                          <wps:wsp>
                            <wps:cNvPr id="120" name="椭圆 609"/>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21" name="自选图形 610"/>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604" o:spid="_x0000_s1026" o:spt="203" style="position:absolute;left:0pt;margin-left:137.75pt;margin-top:3.25pt;height:28.3pt;width:68.1pt;z-index:251710464;mso-width-relative:page;mso-height-relative:page;" coordorigin="11110,76755" coordsize="1362,566" o:gfxdata="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C6wLwd2AAA&#10;AAgBAAAPAAAAAAAAAAEAIAAAACIAAABkcnMvZG93bnJldi54bWxQSwECFAAUAAAACACHTuJAgL+m&#10;b60DAABNDwAADgAAAAAAAAABACAAAAAnAQAAZHJzL2Uyb0RvYy54bWxQSwUGAAAAAAYABgBZAQAA&#10;RgcAAAAA&#10;">
                  <o:lock v:ext="edit" aspectratio="f"/>
                  <v:group id="组合 605" o:spid="_x0000_s1026" o:spt="203" style="position:absolute;left:11870;top:76755;height:566;width:602;" coordorigin="5390,45255" coordsize="642,626"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椭圆 606" o:spid="_x0000_s1026" o:spt="3" type="#_x0000_t3" style="position:absolute;left:5390;top:45255;height:626;width:642;" fillcolor="#FF0000" filled="t" stroked="t" coordsize="21600,21600" o:gfxdata="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VqdA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607" o:spid="_x0000_s1026" o:spt="5" type="#_x0000_t5" style="position:absolute;left:5566;top:45475;height:266;width:309;rotation:11796480f;" fillcolor="#FFFFFF" filled="t" stroked="t" coordsize="21600,21600" o:gfxdata="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oPOH&#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608" o:spid="_x0000_s1026" o:spt="203" style="position:absolute;left:11110;top:76755;height:566;width:582;" coordorigin="4250,44885" coordsize="642,626"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椭圆 609" o:spid="_x0000_s1026" o:spt="3" type="#_x0000_t3" style="position:absolute;left:4250;top:44885;height:626;width:642;" fillcolor="#FF0000" filled="t" stroked="t" coordsize="21600,21600" o:gfxdata="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WJ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610" o:spid="_x0000_s1026" o:spt="5" type="#_x0000_t5" style="position:absolute;left:4436;top:45035;height:266;width:309;" fillcolor="#FFFFFF" filled="t" stroked="t" coordsize="21600,21600" o:gfxdata="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HVL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v:group>
              </w:pict>
            </mc:Fallback>
          </mc:AlternateContent>
        </w:r>
      </w:del>
      <w:del w:id="349" w:author="Administrator" w:date="2022-04-12T14:05:00Z">
        <w:r>
          <w:rPr>
            <w:rFonts w:hint="eastAsia" w:ascii="微软雅黑" w:hAnsi="微软雅黑" w:eastAsia="微软雅黑" w:cs="微软雅黑"/>
            <w:b/>
            <w:bCs/>
            <w:color w:val="000000"/>
            <w:szCs w:val="21"/>
          </w:rPr>
          <w:delText>第六步：</w:delText>
        </w:r>
      </w:del>
    </w:p>
    <w:p>
      <w:pPr>
        <w:pStyle w:val="11"/>
        <w:spacing w:line="360" w:lineRule="auto"/>
        <w:ind w:firstLine="0" w:firstLineChars="0"/>
        <w:jc w:val="left"/>
        <w:rPr>
          <w:del w:id="350" w:author="Administrator" w:date="2022-04-12T14:05:00Z"/>
          <w:rFonts w:hint="eastAsia" w:ascii="微软雅黑" w:hAnsi="微软雅黑" w:eastAsia="微软雅黑" w:cs="微软雅黑"/>
          <w:b/>
          <w:bCs/>
          <w:color w:val="000000"/>
          <w:szCs w:val="21"/>
        </w:rPr>
      </w:pPr>
    </w:p>
    <w:p>
      <w:pPr>
        <w:pStyle w:val="11"/>
        <w:spacing w:line="360" w:lineRule="auto"/>
        <w:ind w:firstLine="0" w:firstLineChars="0"/>
        <w:jc w:val="left"/>
        <w:rPr>
          <w:del w:id="351" w:author="Administrator" w:date="2022-04-12T14:05:00Z"/>
          <w:rFonts w:hint="eastAsia" w:ascii="微软雅黑" w:hAnsi="微软雅黑" w:eastAsia="微软雅黑" w:cs="微软雅黑"/>
          <w:b/>
          <w:bCs/>
          <w:color w:val="000000"/>
          <w:szCs w:val="21"/>
        </w:rPr>
      </w:pPr>
      <w:del w:id="352" w:author="Administrator" w:date="2022-04-12T14:05:00Z">
        <w:r>
          <w:rPr/>
          <mc:AlternateContent>
            <mc:Choice Requires="wps">
              <w:drawing>
                <wp:anchor distT="0" distB="0" distL="114300" distR="114300" simplePos="0" relativeHeight="251680768" behindDoc="0" locked="0" layoutInCell="1" allowOverlap="1">
                  <wp:simplePos x="0" y="0"/>
                  <wp:positionH relativeFrom="column">
                    <wp:posOffset>3035935</wp:posOffset>
                  </wp:positionH>
                  <wp:positionV relativeFrom="paragraph">
                    <wp:posOffset>28575</wp:posOffset>
                  </wp:positionV>
                  <wp:extent cx="2518410" cy="323850"/>
                  <wp:effectExtent l="4445" t="4445" r="10795" b="14605"/>
                  <wp:wrapNone/>
                  <wp:docPr id="58" name="文本框 153"/>
                  <wp:cNvGraphicFramePr/>
                  <a:graphic xmlns:a="http://schemas.openxmlformats.org/drawingml/2006/main">
                    <a:graphicData uri="http://schemas.microsoft.com/office/word/2010/wordprocessingShape">
                      <wps:wsp>
                        <wps:cNvSpPr txBox="1"/>
                        <wps:spPr>
                          <a:xfrm>
                            <a:off x="0" y="0"/>
                            <a:ext cx="251841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按确定（OK）键，进入分控编号选择</w:t>
                              </w:r>
                            </w:p>
                          </w:txbxContent>
                        </wps:txbx>
                        <wps:bodyPr wrap="square" upright="1"/>
                      </wps:wsp>
                    </a:graphicData>
                  </a:graphic>
                </wp:anchor>
              </w:drawing>
            </mc:Choice>
            <mc:Fallback>
              <w:pict>
                <v:shape id="文本框 153" o:spid="_x0000_s1026" o:spt="202" type="#_x0000_t202" style="position:absolute;left:0pt;margin-left:239.05pt;margin-top:2.25pt;height:25.5pt;width:198.3pt;z-index:251680768;mso-width-relative:page;mso-height-relative:page;" fillcolor="#FFFFFF" filled="t" stroked="t" coordsize="21600,21600" o:gfxdata="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OlIU2AAAAAgBAAAP&#10;AAAAAAAAAAEAIAAAACIAAABkcnMvZG93bnJldi54bWxQSwECFAAUAAAACACHTuJA2ogddRgCAABH&#10;BAAADgAAAAAAAAABACAAAAAnAQAAZHJzL2Uyb0RvYy54bWxQSwUGAAAAAAYABgBZAQAAsQUAAAAA&#10;">
                  <v:fill on="t" focussize="0,0"/>
                  <v:stroke color="#000000" joinstyle="miter"/>
                  <v:imagedata o:title=""/>
                  <o:lock v:ext="edit" aspectratio="f"/>
                  <v:textbox>
                    <w:txbxContent>
                      <w:p>
                        <w:r>
                          <w:rPr>
                            <w:rFonts w:hint="eastAsia"/>
                          </w:rPr>
                          <w:t>按确定（OK）键，进入分控编号选择</w:t>
                        </w:r>
                      </w:p>
                    </w:txbxContent>
                  </v:textbox>
                </v:shape>
              </w:pict>
            </mc:Fallback>
          </mc:AlternateContent>
        </w:r>
      </w:del>
      <w:del w:id="354" w:author="Administrator" w:date="2022-04-12T14:05:00Z">
        <w:r>
          <w:rPr>
            <w:sz w:val="28"/>
          </w:rPr>
          <mc:AlternateContent>
            <mc:Choice Requires="wps">
              <w:drawing>
                <wp:anchor distT="0" distB="0" distL="114300" distR="114300" simplePos="0" relativeHeight="251704320" behindDoc="0" locked="0" layoutInCell="1" allowOverlap="1">
                  <wp:simplePos x="0" y="0"/>
                  <wp:positionH relativeFrom="column">
                    <wp:posOffset>1928495</wp:posOffset>
                  </wp:positionH>
                  <wp:positionV relativeFrom="paragraph">
                    <wp:posOffset>1270</wp:posOffset>
                  </wp:positionV>
                  <wp:extent cx="392430" cy="378460"/>
                  <wp:effectExtent l="4445" t="4445" r="22225" b="17145"/>
                  <wp:wrapNone/>
                  <wp:docPr id="97" name="椭圆 58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583" o:spid="_x0000_s1026" o:spt="3" type="#_x0000_t3" style="position:absolute;left:0pt;margin-left:151.85pt;margin-top:0.1pt;height:29.8pt;width:30.9pt;z-index:251704320;mso-width-relative:page;mso-height-relative:page;" fillcolor="#FF0000" filled="t" stroked="t" coordsize="21600,21600" o:gfxdata="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86XIc1QAAAAcBAAAPAAAAAAAAAAEAIAAAACIAAABk&#10;cnMvZG93bnJldi54bWxQSwECFAAUAAAACACHTuJAkWhNJwkCAAAyBAAADgAAAAAAAAABACAAAAAk&#10;AQAAZHJzL2Uyb0RvYy54bWxQSwUGAAAAAAYABgBZAQAAnwU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356" w:author="Administrator" w:date="2022-04-12T14:05:00Z">
        <w:r>
          <w:rPr>
            <w:rFonts w:hint="eastAsia" w:ascii="微软雅黑" w:hAnsi="微软雅黑" w:eastAsia="微软雅黑" w:cs="微软雅黑"/>
            <w:b/>
            <w:bCs/>
            <w:color w:val="000000"/>
            <w:szCs w:val="21"/>
          </w:rPr>
          <w:delText xml:space="preserve">        第七步：</w:delText>
        </w:r>
      </w:del>
    </w:p>
    <w:p>
      <w:pPr>
        <w:pStyle w:val="11"/>
        <w:spacing w:line="360" w:lineRule="auto"/>
        <w:ind w:firstLine="0" w:firstLineChars="0"/>
        <w:jc w:val="left"/>
        <w:rPr>
          <w:del w:id="357" w:author="Administrator" w:date="2022-04-12T14:05:00Z"/>
          <w:rFonts w:hint="eastAsia" w:ascii="微软雅黑" w:hAnsi="微软雅黑" w:eastAsia="微软雅黑" w:cs="微软雅黑"/>
          <w:b/>
          <w:bCs/>
          <w:color w:val="000000"/>
          <w:szCs w:val="21"/>
        </w:rPr>
      </w:pPr>
    </w:p>
    <w:p>
      <w:pPr>
        <w:pStyle w:val="11"/>
        <w:spacing w:line="360" w:lineRule="auto"/>
        <w:ind w:firstLine="0" w:firstLineChars="0"/>
        <w:jc w:val="left"/>
        <w:rPr>
          <w:del w:id="358" w:author="Administrator" w:date="2022-04-12T14:05:00Z"/>
          <w:rFonts w:ascii="微软雅黑" w:hAnsi="微软雅黑" w:eastAsia="微软雅黑" w:cs="微软雅黑"/>
          <w:b/>
          <w:bCs/>
          <w:color w:val="000000"/>
          <w:szCs w:val="21"/>
        </w:rPr>
      </w:pPr>
      <w:del w:id="359" w:author="Administrator" w:date="2022-04-12T14:05:00Z">
        <w:r>
          <w:rPr/>
          <mc:AlternateContent>
            <mc:Choice Requires="wps">
              <w:drawing>
                <wp:anchor distT="0" distB="0" distL="114300" distR="114300" simplePos="0" relativeHeight="251789312" behindDoc="0" locked="0" layoutInCell="1" allowOverlap="1">
                  <wp:simplePos x="0" y="0"/>
                  <wp:positionH relativeFrom="column">
                    <wp:posOffset>3049270</wp:posOffset>
                  </wp:positionH>
                  <wp:positionV relativeFrom="paragraph">
                    <wp:posOffset>39370</wp:posOffset>
                  </wp:positionV>
                  <wp:extent cx="3052445" cy="323850"/>
                  <wp:effectExtent l="4445" t="4445" r="10160" b="14605"/>
                  <wp:wrapNone/>
                  <wp:docPr id="270" name="文本框 943"/>
                  <wp:cNvGraphicFramePr/>
                  <a:graphic xmlns:a="http://schemas.openxmlformats.org/drawingml/2006/main">
                    <a:graphicData uri="http://schemas.microsoft.com/office/word/2010/wordprocessingShape">
                      <wps:wsp>
                        <wps:cNvSpPr txBox="1"/>
                        <wps:spPr>
                          <a:xfrm>
                            <a:off x="0" y="0"/>
                            <a:ext cx="305244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按上下键，加减到对应数值，</w:t>
                              </w:r>
                              <w:r>
                                <w:rPr>
                                  <w:rFonts w:hint="eastAsia"/>
                                  <w:b/>
                                  <w:bCs/>
                                </w:rPr>
                                <w:t>全部</w:t>
                              </w:r>
                              <w:r>
                                <w:rPr>
                                  <w:rFonts w:hint="eastAsia"/>
                                </w:rPr>
                                <w:t>代表所有分控</w:t>
                              </w:r>
                            </w:p>
                          </w:txbxContent>
                        </wps:txbx>
                        <wps:bodyPr wrap="square" upright="1"/>
                      </wps:wsp>
                    </a:graphicData>
                  </a:graphic>
                </wp:anchor>
              </w:drawing>
            </mc:Choice>
            <mc:Fallback>
              <w:pict>
                <v:shape id="文本框 943" o:spid="_x0000_s1026" o:spt="202" type="#_x0000_t202" style="position:absolute;left:0pt;margin-left:240.1pt;margin-top:3.1pt;height:25.5pt;width:240.35pt;z-index:251789312;mso-width-relative:page;mso-height-relative:page;" fillcolor="#FFFFFF" filled="t" stroked="t" coordsize="21600,21600" o:gfxdata="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0wq22AAAAAgB&#10;AAAPAAAAAAAAAAEAIAAAACIAAABkcnMvZG93bnJldi54bWxQSwECFAAUAAAACACHTuJAaZkuGBsC&#10;AABIBAAADgAAAAAAAAABACAAAAAnAQAAZHJzL2Uyb0RvYy54bWxQSwUGAAAAAAYABgBZAQAAtAUA&#10;AAAA&#10;">
                  <v:fill on="t" focussize="0,0"/>
                  <v:stroke color="#000000" joinstyle="miter"/>
                  <v:imagedata o:title=""/>
                  <o:lock v:ext="edit" aspectratio="f"/>
                  <v:textbox>
                    <w:txbxContent>
                      <w:p>
                        <w:r>
                          <w:rPr>
                            <w:rFonts w:hint="eastAsia"/>
                          </w:rPr>
                          <w:t>按上下键，加减到对应数值，</w:t>
                        </w:r>
                        <w:r>
                          <w:rPr>
                            <w:rFonts w:hint="eastAsia"/>
                            <w:b/>
                            <w:bCs/>
                          </w:rPr>
                          <w:t>全部</w:t>
                        </w:r>
                        <w:r>
                          <w:rPr>
                            <w:rFonts w:hint="eastAsia"/>
                          </w:rPr>
                          <w:t>代表所有分控</w:t>
                        </w:r>
                      </w:p>
                    </w:txbxContent>
                  </v:textbox>
                </v:shape>
              </w:pict>
            </mc:Fallback>
          </mc:AlternateContent>
        </w:r>
      </w:del>
      <w:del w:id="361" w:author="Administrator" w:date="2022-04-12T14:05:00Z">
        <w:r>
          <w:rPr>
            <w:sz w:val="28"/>
          </w:rPr>
          <mc:AlternateContent>
            <mc:Choice Requires="wpg">
              <w:drawing>
                <wp:anchor distT="0" distB="0" distL="114300" distR="114300" simplePos="0" relativeHeight="251788288" behindDoc="0" locked="0" layoutInCell="1" allowOverlap="1">
                  <wp:simplePos x="0" y="0"/>
                  <wp:positionH relativeFrom="column">
                    <wp:posOffset>1717675</wp:posOffset>
                  </wp:positionH>
                  <wp:positionV relativeFrom="paragraph">
                    <wp:posOffset>43815</wp:posOffset>
                  </wp:positionV>
                  <wp:extent cx="864870" cy="359410"/>
                  <wp:effectExtent l="4445" t="4445" r="6985" b="17145"/>
                  <wp:wrapNone/>
                  <wp:docPr id="269" name="组合 936"/>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265" name="组合 937"/>
                          <wpg:cNvGrpSpPr/>
                          <wpg:grpSpPr>
                            <a:xfrm>
                              <a:off x="11870" y="76755"/>
                              <a:ext cx="602" cy="566"/>
                              <a:chOff x="5390" y="45255"/>
                              <a:chExt cx="642" cy="626"/>
                            </a:xfrm>
                          </wpg:grpSpPr>
                          <wps:wsp>
                            <wps:cNvPr id="263" name="椭圆 938"/>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64" name="自选图形 939"/>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268" name="组合 940"/>
                          <wpg:cNvGrpSpPr/>
                          <wpg:grpSpPr>
                            <a:xfrm>
                              <a:off x="11110" y="76755"/>
                              <a:ext cx="582" cy="566"/>
                              <a:chOff x="4250" y="44885"/>
                              <a:chExt cx="642" cy="626"/>
                            </a:xfrm>
                          </wpg:grpSpPr>
                          <wps:wsp>
                            <wps:cNvPr id="266" name="椭圆 941"/>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67" name="自选图形 942"/>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936" o:spid="_x0000_s1026" o:spt="203" style="position:absolute;left:0pt;margin-left:135.25pt;margin-top:3.45pt;height:28.3pt;width:68.1pt;z-index:251788288;mso-width-relative:page;mso-height-relative:page;" coordorigin="11110,76755" coordsize="1362,566" o:gfxdata="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B816JZ2AAAAAgBAAAP&#10;AAAAAAAAAAEAIAAAACIAAABkcnMvZG93bnJldi54bWxQSwECFAAUAAAACACHTuJANhDgOqcDAABN&#10;DwAADgAAAAAAAAABACAAAAAnAQAAZHJzL2Uyb0RvYy54bWxQSwUGAAAAAAYABgBZAQAAQAcAAAAA&#10;">
                  <o:lock v:ext="edit" aspectratio="f"/>
                  <v:group id="组合 937" o:spid="_x0000_s1026" o:spt="203" style="position:absolute;left:11870;top:76755;height:566;width:602;" coordorigin="5390,45255" coordsize="642,626"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shape id="椭圆 938" o:spid="_x0000_s1026" o:spt="3" type="#_x0000_t3" style="position:absolute;left:5390;top:45255;height:626;width:642;" fillcolor="#FF0000" filled="t" stroked="t" coordsize="21600,21600" o:gfxdata="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rNC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939" o:spid="_x0000_s1026" o:spt="5" type="#_x0000_t5" style="position:absolute;left:5566;top:45475;height:266;width:309;rotation:11796480f;" fillcolor="#FFFFFF" filled="t" stroked="t" coordsize="21600,21600" o:gfxdata="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zuuD&#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940" o:spid="_x0000_s1026" o:spt="203" style="position:absolute;left:11110;top:76755;height:566;width:582;" coordorigin="4250,44885" coordsize="642,626" o:gfxdata="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FhULvAAAANwAAAAPAAAAAAAAAAEAIAAAACIAAABkcnMvZG93bnJldi54bWxQ&#10;SwECFAAUAAAACACHTuJAMy8FnjsAAAA5AAAAFQAAAAAAAAABACAAAAALAQAAZHJzL2dyb3Vwc2hh&#10;cGV4bWwueG1sUEsFBgAAAAAGAAYAYAEAAMgDAAAAAA==&#10;">
                    <o:lock v:ext="edit" aspectratio="f"/>
                    <v:shape id="椭圆 941" o:spid="_x0000_s1026" o:spt="3" type="#_x0000_t3" style="position:absolute;left:4250;top:44885;height:626;width:642;" fillcolor="#FF0000" filled="t" stroked="t" coordsize="21600,21600" o:gfxdata="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RDa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942" o:spid="_x0000_s1026" o:spt="5" type="#_x0000_t5" style="position:absolute;left:4436;top:45035;height:266;width:309;" fillcolor="#FFFFFF" filled="t" stroked="t" coordsize="21600,21600" o:gfxdata="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XiB7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del>
      <w:del w:id="363" w:author="Administrator" w:date="2022-04-12T14:05:00Z">
        <w:r>
          <w:rPr>
            <w:rFonts w:hint="eastAsia" w:ascii="微软雅黑" w:hAnsi="微软雅黑" w:eastAsia="微软雅黑" w:cs="微软雅黑"/>
            <w:b/>
            <w:bCs/>
            <w:color w:val="000000"/>
            <w:szCs w:val="21"/>
          </w:rPr>
          <w:delText xml:space="preserve">        第八步：</w:delText>
        </w:r>
      </w:del>
    </w:p>
    <w:p>
      <w:pPr>
        <w:pStyle w:val="11"/>
        <w:spacing w:line="480" w:lineRule="auto"/>
        <w:ind w:firstLine="0" w:firstLineChars="0"/>
        <w:jc w:val="left"/>
        <w:rPr>
          <w:del w:id="364" w:author="Administrator" w:date="2022-04-12T14:05:00Z"/>
          <w:rFonts w:hint="eastAsia" w:ascii="楷体" w:hAnsi="楷体" w:eastAsia="楷体" w:cs="楷体"/>
          <w:b/>
          <w:bCs/>
          <w:color w:val="000000"/>
          <w:sz w:val="28"/>
          <w:szCs w:val="28"/>
        </w:rPr>
      </w:pPr>
      <w:del w:id="365" w:author="Administrator" w:date="2022-04-12T14:05:00Z">
        <w:r>
          <w:rPr>
            <w:sz w:val="28"/>
          </w:rPr>
          <mc:AlternateContent>
            <mc:Choice Requires="wps">
              <w:drawing>
                <wp:anchor distT="0" distB="0" distL="114300" distR="114300" simplePos="0" relativeHeight="251790336" behindDoc="0" locked="0" layoutInCell="1" allowOverlap="1">
                  <wp:simplePos x="0" y="0"/>
                  <wp:positionH relativeFrom="column">
                    <wp:posOffset>1949450</wp:posOffset>
                  </wp:positionH>
                  <wp:positionV relativeFrom="paragraph">
                    <wp:posOffset>389255</wp:posOffset>
                  </wp:positionV>
                  <wp:extent cx="392430" cy="378460"/>
                  <wp:effectExtent l="4445" t="4445" r="22225" b="17145"/>
                  <wp:wrapNone/>
                  <wp:docPr id="271" name="椭圆 944"/>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944" o:spid="_x0000_s1026" o:spt="3" type="#_x0000_t3" style="position:absolute;left:0pt;margin-left:153.5pt;margin-top:30.65pt;height:29.8pt;width:30.9pt;z-index:251790336;mso-width-relative:page;mso-height-relative:page;" fillcolor="#FF0000" filled="t" stroked="t" coordsize="21600,21600" o:gfxdata="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ot9xHXAAAACgEAAA8AAAAAAAAAAQAgAAAAIgAA&#10;AGRycy9kb3ducmV2LnhtbFBLAQIUABQAAAAIAIdO4kBBpVt5CQIAADMEAAAOAAAAAAAAAAEAIAAA&#10;ACY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p>
    <w:p>
      <w:pPr>
        <w:pStyle w:val="11"/>
        <w:spacing w:line="480" w:lineRule="auto"/>
        <w:ind w:firstLine="0" w:firstLineChars="0"/>
        <w:jc w:val="left"/>
        <w:rPr>
          <w:del w:id="367" w:author="Administrator" w:date="2022-04-12T14:05:00Z"/>
          <w:rFonts w:ascii="楷体" w:hAnsi="楷体" w:eastAsia="楷体" w:cs="楷体"/>
          <w:b/>
          <w:bCs/>
          <w:color w:val="000000"/>
          <w:sz w:val="28"/>
          <w:szCs w:val="28"/>
        </w:rPr>
      </w:pPr>
      <w:del w:id="368" w:author="Administrator" w:date="2022-04-12T14:05:00Z">
        <w:r>
          <w:rPr/>
          <mc:AlternateContent>
            <mc:Choice Requires="wps">
              <w:drawing>
                <wp:anchor distT="0" distB="0" distL="114300" distR="114300" simplePos="0" relativeHeight="251791360" behindDoc="0" locked="0" layoutInCell="1" allowOverlap="1">
                  <wp:simplePos x="0" y="0"/>
                  <wp:positionH relativeFrom="column">
                    <wp:posOffset>3045460</wp:posOffset>
                  </wp:positionH>
                  <wp:positionV relativeFrom="paragraph">
                    <wp:posOffset>62865</wp:posOffset>
                  </wp:positionV>
                  <wp:extent cx="2518410" cy="323850"/>
                  <wp:effectExtent l="4445" t="4445" r="10795" b="14605"/>
                  <wp:wrapNone/>
                  <wp:docPr id="272" name="文本框 945"/>
                  <wp:cNvGraphicFramePr/>
                  <a:graphic xmlns:a="http://schemas.openxmlformats.org/drawingml/2006/main">
                    <a:graphicData uri="http://schemas.microsoft.com/office/word/2010/wordprocessingShape">
                      <wps:wsp>
                        <wps:cNvSpPr txBox="1"/>
                        <wps:spPr>
                          <a:xfrm>
                            <a:off x="0" y="0"/>
                            <a:ext cx="251841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按确定（OK）键，开始写码</w:t>
                              </w:r>
                            </w:p>
                          </w:txbxContent>
                        </wps:txbx>
                        <wps:bodyPr wrap="square" upright="1"/>
                      </wps:wsp>
                    </a:graphicData>
                  </a:graphic>
                </wp:anchor>
              </w:drawing>
            </mc:Choice>
            <mc:Fallback>
              <w:pict>
                <v:shape id="文本框 945" o:spid="_x0000_s1026" o:spt="202" type="#_x0000_t202" style="position:absolute;left:0pt;margin-left:239.8pt;margin-top:4.95pt;height:25.5pt;width:198.3pt;z-index:251791360;mso-width-relative:page;mso-height-relative:page;" fillcolor="#FFFFFF" filled="t" stroked="t" coordsize="21600,21600" o:gfxdata="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CX721wAAAAgB&#10;AAAPAAAAAAAAAAEAIAAAACIAAABkcnMvZG93bnJldi54bWxQSwECFAAUAAAACACHTuJAs3/DuBwC&#10;AABIBAAADgAAAAAAAAABACAAAAAmAQAAZHJzL2Uyb0RvYy54bWxQSwUGAAAAAAYABgBZAQAAtAUA&#10;AAAA&#10;">
                  <v:fill on="t" focussize="0,0"/>
                  <v:stroke color="#000000" joinstyle="miter"/>
                  <v:imagedata o:title=""/>
                  <o:lock v:ext="edit" aspectratio="f"/>
                  <v:textbox>
                    <w:txbxContent>
                      <w:p>
                        <w:r>
                          <w:rPr>
                            <w:rFonts w:hint="eastAsia"/>
                          </w:rPr>
                          <w:t>按确定（OK）键，开始写码</w:t>
                        </w:r>
                      </w:p>
                    </w:txbxContent>
                  </v:textbox>
                </v:shape>
              </w:pict>
            </mc:Fallback>
          </mc:AlternateContent>
        </w:r>
      </w:del>
      <w:del w:id="370" w:author="Administrator" w:date="2022-04-12T14:05:00Z">
        <w:r>
          <w:rPr>
            <w:rFonts w:hint="eastAsia" w:ascii="楷体" w:hAnsi="楷体" w:eastAsia="楷体" w:cs="楷体"/>
            <w:b/>
            <w:bCs/>
            <w:color w:val="000000"/>
            <w:sz w:val="28"/>
            <w:szCs w:val="28"/>
          </w:rPr>
          <w:delText xml:space="preserve">     </w:delText>
        </w:r>
      </w:del>
      <w:del w:id="371" w:author="Administrator" w:date="2022-04-12T14:05:00Z">
        <w:r>
          <w:rPr>
            <w:rFonts w:hint="eastAsia" w:ascii="微软雅黑" w:hAnsi="微软雅黑" w:eastAsia="微软雅黑" w:cs="微软雅黑"/>
            <w:b/>
            <w:bCs/>
            <w:color w:val="000000"/>
            <w:szCs w:val="21"/>
          </w:rPr>
          <w:delText xml:space="preserve"> 第九步：</w:delText>
        </w:r>
      </w:del>
    </w:p>
    <w:p>
      <w:pPr>
        <w:pStyle w:val="11"/>
        <w:spacing w:line="480" w:lineRule="auto"/>
        <w:ind w:firstLine="0" w:firstLineChars="0"/>
        <w:jc w:val="left"/>
        <w:rPr>
          <w:del w:id="372" w:author="Administrator" w:date="2022-04-12T14:05:00Z"/>
          <w:rFonts w:hint="eastAsia" w:ascii="楷体" w:hAnsi="楷体" w:eastAsia="楷体" w:cs="楷体"/>
          <w:color w:val="000000"/>
          <w:sz w:val="28"/>
          <w:szCs w:val="28"/>
        </w:rPr>
      </w:pPr>
      <w:del w:id="373" w:author="Administrator" w:date="2022-04-12T14:05:00Z">
        <w:r>
          <w:rPr/>
          <mc:AlternateContent>
            <mc:Choice Requires="wps">
              <w:drawing>
                <wp:anchor distT="0" distB="0" distL="114300" distR="114300" simplePos="0" relativeHeight="251793408" behindDoc="0" locked="0" layoutInCell="1" allowOverlap="1">
                  <wp:simplePos x="0" y="0"/>
                  <wp:positionH relativeFrom="column">
                    <wp:posOffset>3045460</wp:posOffset>
                  </wp:positionH>
                  <wp:positionV relativeFrom="paragraph">
                    <wp:posOffset>746125</wp:posOffset>
                  </wp:positionV>
                  <wp:extent cx="2518410" cy="323850"/>
                  <wp:effectExtent l="4445" t="4445" r="10795" b="14605"/>
                  <wp:wrapNone/>
                  <wp:docPr id="274" name="文本框 947"/>
                  <wp:cNvGraphicFramePr/>
                  <a:graphic xmlns:a="http://schemas.openxmlformats.org/drawingml/2006/main">
                    <a:graphicData uri="http://schemas.microsoft.com/office/word/2010/wordprocessingShape">
                      <wps:wsp>
                        <wps:cNvSpPr txBox="1"/>
                        <wps:spPr>
                          <a:xfrm>
                            <a:off x="0" y="0"/>
                            <a:ext cx="251841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按确定（OK）键，进入分控端口选择</w:t>
                              </w:r>
                            </w:p>
                          </w:txbxContent>
                        </wps:txbx>
                        <wps:bodyPr wrap="square" upright="1"/>
                      </wps:wsp>
                    </a:graphicData>
                  </a:graphic>
                </wp:anchor>
              </w:drawing>
            </mc:Choice>
            <mc:Fallback>
              <w:pict>
                <v:shape id="文本框 947" o:spid="_x0000_s1026" o:spt="202" type="#_x0000_t202" style="position:absolute;left:0pt;margin-left:239.8pt;margin-top:58.75pt;height:25.5pt;width:198.3pt;z-index:251793408;mso-width-relative:page;mso-height-relative:page;" fillcolor="#FFFFFF" filled="t" stroked="t" coordsize="21600,21600" o:gfxdata="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SzGl2gAA&#10;AAsBAAAPAAAAAAAAAAEAIAAAACIAAABkcnMvZG93bnJldi54bWxQSwECFAAUAAAACACHTuJAP5SI&#10;YBwCAABIBAAADgAAAAAAAAABACAAAAApAQAAZHJzL2Uyb0RvYy54bWxQSwUGAAAAAAYABgBZAQAA&#10;twUAAAAA&#10;">
                  <v:fill on="t" focussize="0,0"/>
                  <v:stroke color="#000000" joinstyle="miter"/>
                  <v:imagedata o:title=""/>
                  <o:lock v:ext="edit" aspectratio="f"/>
                  <v:textbox>
                    <w:txbxContent>
                      <w:p>
                        <w:r>
                          <w:rPr>
                            <w:rFonts w:hint="eastAsia"/>
                          </w:rPr>
                          <w:t>按确定（OK）键，进入分控端口选择</w:t>
                        </w:r>
                      </w:p>
                    </w:txbxContent>
                  </v:textbox>
                </v:shape>
              </w:pict>
            </mc:Fallback>
          </mc:AlternateContent>
        </w:r>
      </w:del>
      <w:del w:id="375" w:author="Administrator" w:date="2022-04-12T14:05:00Z">
        <w:r>
          <w:rPr>
            <w:sz w:val="28"/>
          </w:rPr>
          <mc:AlternateContent>
            <mc:Choice Requires="wps">
              <w:drawing>
                <wp:anchor distT="0" distB="0" distL="114300" distR="114300" simplePos="0" relativeHeight="251792384" behindDoc="0" locked="0" layoutInCell="1" allowOverlap="1">
                  <wp:simplePos x="0" y="0"/>
                  <wp:positionH relativeFrom="column">
                    <wp:posOffset>1960245</wp:posOffset>
                  </wp:positionH>
                  <wp:positionV relativeFrom="paragraph">
                    <wp:posOffset>749935</wp:posOffset>
                  </wp:positionV>
                  <wp:extent cx="392430" cy="378460"/>
                  <wp:effectExtent l="4445" t="4445" r="22225" b="17145"/>
                  <wp:wrapNone/>
                  <wp:docPr id="273" name="椭圆 946"/>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946" o:spid="_x0000_s1026" o:spt="3" type="#_x0000_t3" style="position:absolute;left:0pt;margin-left:154.35pt;margin-top:59.05pt;height:29.8pt;width:30.9pt;z-index:251792384;mso-width-relative:page;mso-height-relative:page;" fillcolor="#FF0000" filled="t" stroked="t" coordsize="21600,21600" o:gfxdata="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wvcM1wAAAAsBAAAPAAAAAAAAAAEAIAAAACIA&#10;AABkcnMvZG93bnJldi54bWxQSwECFAAUAAAACACHTuJAfcq9XgoCAAAzBAAADgAAAAAAAAABACAA&#10;AAAmAQAAZHJzL2Uyb0RvYy54bWxQSwUGAAAAAAYABgBZAQAAogU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377" w:author="Administrator" w:date="2022-04-12T14:05:00Z">
        <w:r>
          <w:rPr>
            <w:rFonts w:hint="eastAsia" w:ascii="楷体" w:hAnsi="楷体" w:eastAsia="楷体" w:cs="楷体"/>
            <w:color w:val="000000"/>
            <w:sz w:val="28"/>
            <w:szCs w:val="28"/>
          </w:rPr>
          <w:delText>如果分控编号不是选的</w:delText>
        </w:r>
      </w:del>
      <w:del w:id="378" w:author="Administrator" w:date="2022-04-12T14:05:00Z">
        <w:r>
          <w:rPr>
            <w:rFonts w:hint="eastAsia" w:ascii="楷体" w:hAnsi="楷体" w:eastAsia="楷体" w:cs="楷体"/>
            <w:color w:val="0000FF"/>
            <w:sz w:val="28"/>
            <w:szCs w:val="28"/>
          </w:rPr>
          <w:delText>全部</w:delText>
        </w:r>
      </w:del>
      <w:del w:id="379" w:author="Administrator" w:date="2022-04-12T14:05:00Z">
        <w:r>
          <w:rPr>
            <w:rFonts w:hint="eastAsia" w:ascii="楷体" w:hAnsi="楷体" w:eastAsia="楷体" w:cs="楷体"/>
            <w:b/>
            <w:bCs/>
            <w:color w:val="0000FF"/>
            <w:sz w:val="28"/>
            <w:szCs w:val="28"/>
          </w:rPr>
          <w:delText>，</w:delText>
        </w:r>
      </w:del>
      <w:del w:id="380" w:author="Administrator" w:date="2022-04-12T14:05:00Z">
        <w:r>
          <w:rPr>
            <w:rFonts w:hint="eastAsia" w:ascii="楷体" w:hAnsi="楷体" w:eastAsia="楷体" w:cs="楷体"/>
            <w:color w:val="000000"/>
            <w:sz w:val="28"/>
            <w:szCs w:val="28"/>
          </w:rPr>
          <w:delText>而是选择的单台分控数字，按确定（OK）键进入</w:delText>
        </w:r>
      </w:del>
      <w:del w:id="381" w:author="Administrator" w:date="2022-04-12T14:05:00Z">
        <w:r>
          <w:rPr>
            <w:rFonts w:hint="eastAsia" w:ascii="楷体" w:hAnsi="楷体" w:eastAsia="楷体" w:cs="楷体"/>
            <w:b/>
            <w:bCs/>
            <w:color w:val="000000"/>
            <w:sz w:val="28"/>
            <w:szCs w:val="28"/>
          </w:rPr>
          <w:delText>分控端口</w:delText>
        </w:r>
      </w:del>
      <w:del w:id="382" w:author="Administrator" w:date="2022-04-12T14:05:00Z">
        <w:r>
          <w:rPr>
            <w:rFonts w:hint="eastAsia" w:ascii="楷体" w:hAnsi="楷体" w:eastAsia="楷体" w:cs="楷体"/>
            <w:color w:val="000000"/>
            <w:sz w:val="28"/>
            <w:szCs w:val="28"/>
          </w:rPr>
          <w:delText>选择。</w:delText>
        </w:r>
      </w:del>
    </w:p>
    <w:p>
      <w:pPr>
        <w:pStyle w:val="11"/>
        <w:spacing w:line="480" w:lineRule="auto"/>
        <w:ind w:firstLine="0" w:firstLineChars="0"/>
        <w:jc w:val="left"/>
        <w:rPr>
          <w:del w:id="383" w:author="Administrator" w:date="2022-04-12T14:05:00Z"/>
          <w:rFonts w:hint="eastAsia" w:ascii="楷体" w:hAnsi="楷体" w:eastAsia="楷体" w:cs="楷体"/>
          <w:color w:val="000000"/>
          <w:sz w:val="28"/>
          <w:szCs w:val="28"/>
        </w:rPr>
      </w:pPr>
      <w:del w:id="384" w:author="Administrator" w:date="2022-04-12T14:05:00Z">
        <w:r>
          <w:rPr>
            <w:rFonts w:hint="eastAsia" w:ascii="楷体" w:hAnsi="楷体" w:eastAsia="楷体" w:cs="楷体"/>
            <w:color w:val="000000"/>
            <w:sz w:val="28"/>
            <w:szCs w:val="28"/>
          </w:rPr>
          <w:delText xml:space="preserve">   </w:delText>
        </w:r>
      </w:del>
      <w:del w:id="385" w:author="Administrator" w:date="2022-04-12T14:05:00Z">
        <w:r>
          <w:rPr>
            <w:rFonts w:hint="eastAsia" w:ascii="微软雅黑" w:hAnsi="微软雅黑" w:eastAsia="微软雅黑" w:cs="微软雅黑"/>
            <w:color w:val="000000"/>
            <w:szCs w:val="21"/>
          </w:rPr>
          <w:delText xml:space="preserve"> </w:delText>
        </w:r>
      </w:del>
      <w:del w:id="386" w:author="Administrator" w:date="2022-04-12T14:05:00Z">
        <w:r>
          <w:rPr>
            <w:rFonts w:hint="eastAsia" w:ascii="微软雅黑" w:hAnsi="微软雅黑" w:eastAsia="微软雅黑" w:cs="微软雅黑"/>
            <w:b/>
            <w:bCs/>
            <w:color w:val="000000"/>
            <w:szCs w:val="21"/>
          </w:rPr>
          <w:delText xml:space="preserve">  第九步（扩）：</w:delText>
        </w:r>
      </w:del>
    </w:p>
    <w:p>
      <w:pPr>
        <w:pStyle w:val="11"/>
        <w:spacing w:line="480" w:lineRule="auto"/>
        <w:ind w:firstLine="0" w:firstLineChars="0"/>
        <w:jc w:val="left"/>
        <w:rPr>
          <w:del w:id="387" w:author="Administrator" w:date="2022-04-12T14:05:00Z"/>
          <w:rFonts w:hint="eastAsia" w:ascii="楷体" w:hAnsi="楷体" w:eastAsia="楷体" w:cs="楷体"/>
          <w:b/>
          <w:bCs/>
          <w:color w:val="000000"/>
          <w:sz w:val="28"/>
          <w:szCs w:val="28"/>
        </w:rPr>
      </w:pPr>
      <w:del w:id="388" w:author="Administrator" w:date="2022-04-12T14:05:00Z">
        <w:r>
          <w:rPr/>
          <mc:AlternateContent>
            <mc:Choice Requires="wps">
              <w:drawing>
                <wp:anchor distT="0" distB="0" distL="114300" distR="114300" simplePos="0" relativeHeight="251795456" behindDoc="0" locked="0" layoutInCell="1" allowOverlap="1">
                  <wp:simplePos x="0" y="0"/>
                  <wp:positionH relativeFrom="column">
                    <wp:posOffset>3038475</wp:posOffset>
                  </wp:positionH>
                  <wp:positionV relativeFrom="paragraph">
                    <wp:posOffset>360680</wp:posOffset>
                  </wp:positionV>
                  <wp:extent cx="3052445" cy="323850"/>
                  <wp:effectExtent l="4445" t="4445" r="10160" b="14605"/>
                  <wp:wrapNone/>
                  <wp:docPr id="282" name="文本框 955"/>
                  <wp:cNvGraphicFramePr/>
                  <a:graphic xmlns:a="http://schemas.openxmlformats.org/drawingml/2006/main">
                    <a:graphicData uri="http://schemas.microsoft.com/office/word/2010/wordprocessingShape">
                      <wps:wsp>
                        <wps:cNvSpPr txBox="1"/>
                        <wps:spPr>
                          <a:xfrm>
                            <a:off x="0" y="0"/>
                            <a:ext cx="305244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按上下键，加减到对应数值，1--8之间</w:t>
                              </w:r>
                            </w:p>
                          </w:txbxContent>
                        </wps:txbx>
                        <wps:bodyPr wrap="square" upright="1"/>
                      </wps:wsp>
                    </a:graphicData>
                  </a:graphic>
                </wp:anchor>
              </w:drawing>
            </mc:Choice>
            <mc:Fallback>
              <w:pict>
                <v:shape id="文本框 955" o:spid="_x0000_s1026" o:spt="202" type="#_x0000_t202" style="position:absolute;left:0pt;margin-left:239.25pt;margin-top:28.4pt;height:25.5pt;width:240.35pt;z-index:251795456;mso-width-relative:page;mso-height-relative:page;" fillcolor="#FFFFFF" filled="t" stroked="t" coordsize="21600,21600" o:gfxdata="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5bTkdgAAAAK&#10;AQAADwAAAAAAAAABACAAAAAiAAAAZHJzL2Rvd25yZXYueG1sUEsBAhQAFAAAAAgAh07iQOLS6s4c&#10;AgAASAQAAA4AAAAAAAAAAQAgAAAAJwEAAGRycy9lMm9Eb2MueG1sUEsFBgAAAAAGAAYAWQEAALUF&#10;AAAAAA==&#10;">
                  <v:fill on="t" focussize="0,0"/>
                  <v:stroke color="#000000" joinstyle="miter"/>
                  <v:imagedata o:title=""/>
                  <o:lock v:ext="edit" aspectratio="f"/>
                  <v:textbox>
                    <w:txbxContent>
                      <w:p>
                        <w:r>
                          <w:rPr>
                            <w:rFonts w:hint="eastAsia"/>
                          </w:rPr>
                          <w:t>按上下键，加减到对应数值，1--8之间</w:t>
                        </w:r>
                      </w:p>
                    </w:txbxContent>
                  </v:textbox>
                </v:shape>
              </w:pict>
            </mc:Fallback>
          </mc:AlternateContent>
        </w:r>
      </w:del>
      <w:del w:id="390" w:author="Administrator" w:date="2022-04-12T14:05:00Z">
        <w:r>
          <w:rPr>
            <w:sz w:val="28"/>
          </w:rPr>
          <mc:AlternateContent>
            <mc:Choice Requires="wpg">
              <w:drawing>
                <wp:anchor distT="0" distB="0" distL="114300" distR="114300" simplePos="0" relativeHeight="251794432" behindDoc="0" locked="0" layoutInCell="1" allowOverlap="1">
                  <wp:simplePos x="0" y="0"/>
                  <wp:positionH relativeFrom="column">
                    <wp:posOffset>1717675</wp:posOffset>
                  </wp:positionH>
                  <wp:positionV relativeFrom="paragraph">
                    <wp:posOffset>386080</wp:posOffset>
                  </wp:positionV>
                  <wp:extent cx="864870" cy="359410"/>
                  <wp:effectExtent l="4445" t="4445" r="6985" b="17145"/>
                  <wp:wrapNone/>
                  <wp:docPr id="281" name="组合 948"/>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277" name="组合 949"/>
                          <wpg:cNvGrpSpPr/>
                          <wpg:grpSpPr>
                            <a:xfrm>
                              <a:off x="11870" y="76755"/>
                              <a:ext cx="602" cy="566"/>
                              <a:chOff x="5390" y="45255"/>
                              <a:chExt cx="642" cy="626"/>
                            </a:xfrm>
                          </wpg:grpSpPr>
                          <wps:wsp>
                            <wps:cNvPr id="275" name="椭圆 950"/>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76" name="自选图形 951"/>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280" name="组合 952"/>
                          <wpg:cNvGrpSpPr/>
                          <wpg:grpSpPr>
                            <a:xfrm>
                              <a:off x="11110" y="76755"/>
                              <a:ext cx="582" cy="566"/>
                              <a:chOff x="4250" y="44885"/>
                              <a:chExt cx="642" cy="626"/>
                            </a:xfrm>
                          </wpg:grpSpPr>
                          <wps:wsp>
                            <wps:cNvPr id="278" name="椭圆 953"/>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79" name="自选图形 954"/>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948" o:spid="_x0000_s1026" o:spt="203" style="position:absolute;left:0pt;margin-left:135.25pt;margin-top:30.4pt;height:28.3pt;width:68.1pt;z-index:251794432;mso-width-relative:page;mso-height-relative:page;" coordorigin="11110,76755" coordsize="1362,566" o:gfxdata="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BSL5te2QAA&#10;AAoBAAAPAAAAAAAAAAEAIAAAACIAAABkcnMvZG93bnJldi54bWxQSwECFAAUAAAACACHTuJAm1jd&#10;YKwDAABNDwAADgAAAAAAAAABACAAAAAoAQAAZHJzL2Uyb0RvYy54bWxQSwUGAAAAAAYABgBZAQAA&#10;RgcAAAAA&#10;">
                  <o:lock v:ext="edit" aspectratio="f"/>
                  <v:group id="组合 949" o:spid="_x0000_s1026" o:spt="203" style="position:absolute;left:11870;top:76755;height:566;width:602;" coordorigin="5390,45255" coordsize="642,626" o:gfxdata="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VAXpMAAAADcAAAADwAAAAAAAAABACAAAAAiAAAAZHJzL2Rvd25yZXYu&#10;eG1sUEsBAhQAFAAAAAgAh07iQDMvBZ47AAAAOQAAABUAAAAAAAAAAQAgAAAADwEAAGRycy9ncm91&#10;cHNoYXBleG1sLnhtbFBLBQYAAAAABgAGAGABAADMAwAAAAA=&#10;">
                    <o:lock v:ext="edit" aspectratio="f"/>
                    <v:shape id="椭圆 950" o:spid="_x0000_s1026" o:spt="3" type="#_x0000_t3" style="position:absolute;left:5390;top:45255;height:626;width:642;" fillcolor="#FF0000" filled="t" stroked="t" coordsize="21600,21600" o:gfxdata="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hhw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951" o:spid="_x0000_s1026" o:spt="5" type="#_x0000_t5" style="position:absolute;left:5566;top:45475;height:266;width:309;rotation:11796480f;" fillcolor="#FFFFFF" filled="t" stroked="t" coordsize="21600,21600" o:gfxdata="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Uay&#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952" o:spid="_x0000_s1026" o:spt="203" style="position:absolute;left:11110;top:76755;height:566;width:582;" coordorigin="4250,44885" coordsize="642,626"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shape id="椭圆 953" o:spid="_x0000_s1026" o:spt="3" type="#_x0000_t3" style="position:absolute;left:4250;top:44885;height:626;width:642;" fillcolor="#FF0000" filled="t" stroked="t" coordsize="21600,21600" o:gfxdata="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M7fu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954" o:spid="_x0000_s1026" o:spt="5" type="#_x0000_t5" style="position:absolute;left:4436;top:45035;height:266;width:309;" fillcolor="#FFFFFF" filled="t" stroked="t" coordsize="21600,21600" o:gfxdata="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9FM7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del>
    </w:p>
    <w:p>
      <w:pPr>
        <w:pStyle w:val="11"/>
        <w:spacing w:line="480" w:lineRule="auto"/>
        <w:ind w:firstLine="0" w:firstLineChars="0"/>
        <w:jc w:val="left"/>
        <w:rPr>
          <w:del w:id="392" w:author="Administrator" w:date="2022-04-12T14:05:00Z"/>
          <w:rFonts w:ascii="楷体" w:hAnsi="楷体" w:eastAsia="楷体" w:cs="楷体"/>
          <w:b/>
          <w:bCs/>
          <w:color w:val="000000"/>
          <w:sz w:val="28"/>
          <w:szCs w:val="28"/>
        </w:rPr>
      </w:pPr>
      <w:del w:id="393" w:author="Administrator" w:date="2022-04-12T14:05:00Z">
        <w:r>
          <w:rPr>
            <w:rFonts w:hint="eastAsia" w:ascii="楷体" w:hAnsi="楷体" w:eastAsia="楷体" w:cs="楷体"/>
            <w:b/>
            <w:bCs/>
            <w:color w:val="000000"/>
            <w:sz w:val="28"/>
            <w:szCs w:val="28"/>
          </w:rPr>
          <w:delText xml:space="preserve">    </w:delText>
        </w:r>
      </w:del>
      <w:del w:id="394" w:author="Administrator" w:date="2022-04-12T14:05:00Z">
        <w:r>
          <w:rPr>
            <w:rFonts w:hint="eastAsia" w:ascii="微软雅黑" w:hAnsi="微软雅黑" w:eastAsia="微软雅黑" w:cs="微软雅黑"/>
            <w:b/>
            <w:bCs/>
            <w:color w:val="000000"/>
            <w:szCs w:val="21"/>
          </w:rPr>
          <w:delText xml:space="preserve"> 第十步：</w:delText>
        </w:r>
      </w:del>
    </w:p>
    <w:p>
      <w:pPr>
        <w:pStyle w:val="11"/>
        <w:spacing w:line="480" w:lineRule="auto"/>
        <w:ind w:firstLine="0" w:firstLineChars="0"/>
        <w:jc w:val="left"/>
        <w:rPr>
          <w:del w:id="396" w:author="Administrator" w:date="2022-04-12T14:05:00Z"/>
          <w:rFonts w:hint="eastAsia" w:ascii="楷体" w:hAnsi="楷体" w:eastAsia="楷体" w:cs="楷体"/>
          <w:b/>
          <w:bCs/>
          <w:color w:val="000000"/>
          <w:sz w:val="28"/>
          <w:szCs w:val="28"/>
        </w:rPr>
        <w:pPrChange w:id="395" w:author="Administrator" w:date="2022-04-12T14:05:00Z">
          <w:pPr>
            <w:pStyle w:val="11"/>
            <w:spacing w:line="480" w:lineRule="auto"/>
            <w:ind w:firstLine="281" w:firstLineChars="100"/>
            <w:jc w:val="left"/>
          </w:pPr>
        </w:pPrChange>
      </w:pPr>
      <w:del w:id="397" w:author="Administrator" w:date="2022-04-12T14:05:00Z">
        <w:r>
          <w:rPr>
            <w:rFonts w:hint="eastAsia" w:ascii="楷体" w:hAnsi="楷体" w:eastAsia="楷体" w:cs="楷体"/>
            <w:b/>
            <w:bCs/>
            <w:color w:val="000000"/>
            <w:sz w:val="28"/>
            <w:szCs w:val="28"/>
          </w:rPr>
          <w:delText>最后按确定（OK）键，控制器开始写码，写完自动返回主界面。</w:delText>
        </w:r>
      </w:del>
    </w:p>
    <w:p>
      <w:pPr>
        <w:pStyle w:val="11"/>
        <w:spacing w:line="480" w:lineRule="auto"/>
        <w:ind w:firstLine="0" w:firstLineChars="0"/>
        <w:jc w:val="left"/>
        <w:rPr>
          <w:rFonts w:hint="eastAsia" w:ascii="宋体" w:hAnsi="宋体" w:cs="宋体"/>
          <w:b/>
          <w:bCs/>
          <w:color w:val="000000"/>
          <w:sz w:val="28"/>
          <w:szCs w:val="28"/>
        </w:rPr>
      </w:pPr>
      <w:r>
        <w:rPr>
          <w:rFonts w:hint="eastAsia" w:ascii="宋体" w:hAnsi="宋体" w:cs="宋体"/>
          <w:b/>
          <w:bCs/>
          <w:color w:val="000000"/>
          <w:sz w:val="28"/>
          <w:szCs w:val="28"/>
        </w:rPr>
        <w:t>写完码之后，按测试功能，用逐点测试的功能测试灯具的地址是否编写顺序正确。</w:t>
      </w:r>
    </w:p>
    <w:p>
      <w:pPr>
        <w:pStyle w:val="11"/>
        <w:spacing w:line="360" w:lineRule="auto"/>
        <w:ind w:firstLine="0" w:firstLineChars="0"/>
        <w:jc w:val="left"/>
        <w:rPr>
          <w:rFonts w:hint="eastAsia" w:ascii="宋体" w:hAnsi="宋体" w:cs="宋体"/>
          <w:color w:val="FF0000"/>
          <w:sz w:val="24"/>
          <w:szCs w:val="24"/>
        </w:rPr>
      </w:pPr>
      <w:r>
        <w:rPr>
          <w:rFonts w:hint="eastAsia" w:ascii="宋体" w:hAnsi="宋体" w:cs="宋体"/>
          <w:color w:val="000000"/>
          <w:sz w:val="24"/>
          <w:szCs w:val="24"/>
        </w:rPr>
        <w:t xml:space="preserve">  </w:t>
      </w:r>
      <w:r>
        <w:rPr>
          <w:rFonts w:hint="eastAsia" w:ascii="宋体" w:hAnsi="宋体" w:cs="宋体"/>
          <w:color w:val="FF0000"/>
          <w:sz w:val="24"/>
          <w:szCs w:val="24"/>
        </w:rPr>
        <w:t>扩展协议是512个点 1536通道（市场上大部分512灯具都是扩展型），也就是我们用到的最多的，在实际安装中每个端口按照80%的比例负载同时还有考虑负载的距离，距离太远可以考虑对应减少端口负载。</w:t>
      </w:r>
    </w:p>
    <w:p>
      <w:pPr>
        <w:pStyle w:val="11"/>
        <w:spacing w:line="360" w:lineRule="auto"/>
        <w:ind w:firstLine="0" w:firstLineChars="0"/>
        <w:jc w:val="left"/>
        <w:rPr>
          <w:rFonts w:hint="eastAsia" w:ascii="宋体" w:hAnsi="宋体" w:cs="宋体"/>
          <w:color w:val="FF0000"/>
          <w:sz w:val="24"/>
          <w:szCs w:val="24"/>
        </w:rPr>
      </w:pPr>
    </w:p>
    <w:p>
      <w:pPr>
        <w:spacing w:after="156" w:afterLines="50"/>
        <w:rPr>
          <w:rFonts w:hint="eastAsia" w:ascii="宋体" w:hAnsi="宋体" w:cs="宋体"/>
          <w:bCs/>
          <w:sz w:val="24"/>
          <w:szCs w:val="24"/>
        </w:rPr>
      </w:pPr>
      <w:r>
        <w:rPr>
          <w:rFonts w:hint="eastAsia" w:ascii="宋体" w:hAnsi="宋体" w:cs="宋体"/>
          <w:bCs/>
          <w:sz w:val="24"/>
          <w:szCs w:val="24"/>
        </w:rPr>
        <w:t>传输距离：四线DMX512    100米    从控制器端口到最后一个灯具</w:t>
      </w:r>
    </w:p>
    <w:p>
      <w:pPr>
        <w:spacing w:after="156" w:afterLines="50"/>
        <w:rPr>
          <w:rFonts w:hint="eastAsia" w:ascii="宋体" w:hAnsi="宋体" w:cs="宋体"/>
          <w:bCs/>
          <w:sz w:val="24"/>
          <w:szCs w:val="24"/>
        </w:rPr>
      </w:pPr>
      <w:r>
        <w:rPr>
          <w:rFonts w:hint="eastAsia" w:ascii="宋体" w:hAnsi="宋体" w:cs="宋体"/>
          <w:bCs/>
          <w:sz w:val="24"/>
          <w:szCs w:val="24"/>
        </w:rPr>
        <w:t xml:space="preserve">          五线DMX512    150米    从控制器端口到最后一个灯具</w:t>
      </w:r>
    </w:p>
    <w:p>
      <w:pPr>
        <w:spacing w:after="156" w:afterLines="50"/>
        <w:rPr>
          <w:rFonts w:hint="eastAsia" w:ascii="宋体" w:hAnsi="宋体" w:cs="宋体"/>
          <w:bCs/>
          <w:sz w:val="24"/>
          <w:szCs w:val="24"/>
        </w:rPr>
      </w:pPr>
      <w:r>
        <w:rPr>
          <w:rFonts w:hint="eastAsia" w:ascii="宋体" w:hAnsi="宋体" w:cs="宋体"/>
          <w:bCs/>
          <w:sz w:val="24"/>
          <w:szCs w:val="24"/>
        </w:rPr>
        <w:t xml:space="preserve">   RF同步距离     3-5公里   RF主控之间不能有任何的遮挡物，保持空旷</w:t>
      </w:r>
    </w:p>
    <w:p>
      <w:pPr>
        <w:spacing w:after="156" w:afterLines="50"/>
        <w:rPr>
          <w:rFonts w:hint="eastAsia" w:ascii="微软雅黑" w:hAnsi="微软雅黑" w:eastAsia="微软雅黑" w:cs="微软雅黑"/>
          <w:b/>
          <w:bCs/>
          <w:color w:val="000000"/>
          <w:sz w:val="28"/>
          <w:szCs w:val="28"/>
        </w:rPr>
      </w:pPr>
      <w:r>
        <w:rPr>
          <w:rFonts w:hint="eastAsia" w:ascii="宋体" w:hAnsi="宋体" w:cs="宋体"/>
          <w:bCs/>
          <w:sz w:val="24"/>
          <w:szCs w:val="24"/>
        </w:rPr>
        <w:t xml:space="preserve">   GPS同步距离    无限制    只要能够接受到卫星信号的地方都可以</w:t>
      </w:r>
    </w:p>
    <w:p>
      <w:pPr>
        <w:pStyle w:val="11"/>
        <w:spacing w:line="360" w:lineRule="auto"/>
        <w:ind w:firstLine="0" w:firstLineChars="0"/>
        <w:jc w:val="left"/>
        <w:rPr>
          <w:rFonts w:hint="eastAsia" w:ascii="楷体" w:hAnsi="楷体" w:eastAsia="楷体" w:cs="楷体"/>
          <w:b/>
          <w:bCs/>
          <w:color w:val="000000"/>
          <w:sz w:val="28"/>
          <w:szCs w:val="28"/>
        </w:rPr>
      </w:pPr>
      <w:r>
        <w:rPr>
          <w:rFonts w:hint="eastAsia" w:ascii="楷体" w:hAnsi="楷体" w:eastAsia="楷体" w:cs="楷体"/>
          <w:sz w:val="28"/>
          <w:szCs w:val="28"/>
        </w:rPr>
        <mc:AlternateContent>
          <mc:Choice Requires="wps">
            <w:drawing>
              <wp:anchor distT="0" distB="0" distL="114300" distR="114300" simplePos="0" relativeHeight="251713536" behindDoc="0" locked="0" layoutInCell="1" allowOverlap="1">
                <wp:simplePos x="0" y="0"/>
                <wp:positionH relativeFrom="column">
                  <wp:posOffset>6798310</wp:posOffset>
                </wp:positionH>
                <wp:positionV relativeFrom="paragraph">
                  <wp:posOffset>847090</wp:posOffset>
                </wp:positionV>
                <wp:extent cx="392430" cy="378460"/>
                <wp:effectExtent l="4445" t="4445" r="22225" b="17145"/>
                <wp:wrapNone/>
                <wp:docPr id="126" name="椭圆 629"/>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629" o:spid="_x0000_s1026" o:spt="3" type="#_x0000_t3" style="position:absolute;left:0pt;margin-left:535.3pt;margin-top:66.7pt;height:29.8pt;width:30.9pt;z-index:251713536;mso-width-relative:page;mso-height-relative:page;" fillcolor="#FF0000" filled="t" stroked="t" coordsize="21600,21600" o:gfxdata="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J6WXTXAAAADQEAAA8AAAAAAAAAAQAgAAAAIgAA&#10;AGRycy9kb3ducmV2LnhtbFBLAQIUABQAAAAIAIdO4kBWAo4iCQIAADMEAAAOAAAAAAAAAAEAIAAA&#10;ACY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r>
        <w:rPr>
          <w:rFonts w:hint="eastAsia" w:ascii="楷体" w:hAnsi="楷体" w:eastAsia="楷体" w:cs="楷体"/>
          <w:sz w:val="28"/>
          <w:szCs w:val="28"/>
        </w:rPr>
        <mc:AlternateContent>
          <mc:Choice Requires="wps">
            <w:drawing>
              <wp:anchor distT="0" distB="0" distL="114300" distR="114300" simplePos="0" relativeHeight="251711488" behindDoc="0" locked="0" layoutInCell="1" allowOverlap="1">
                <wp:simplePos x="0" y="0"/>
                <wp:positionH relativeFrom="column">
                  <wp:posOffset>6590030</wp:posOffset>
                </wp:positionH>
                <wp:positionV relativeFrom="paragraph">
                  <wp:posOffset>1193800</wp:posOffset>
                </wp:positionV>
                <wp:extent cx="392430" cy="378460"/>
                <wp:effectExtent l="4445" t="4445" r="22225" b="17145"/>
                <wp:wrapNone/>
                <wp:docPr id="124" name="椭圆 627"/>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627" o:spid="_x0000_s1026" o:spt="3" type="#_x0000_t3" style="position:absolute;left:0pt;margin-left:518.9pt;margin-top:94pt;height:29.8pt;width:30.9pt;z-index:251711488;mso-width-relative:page;mso-height-relative:page;" fillcolor="#FF0000" filled="t" stroked="t" coordsize="21600,21600" o:gfxdata="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0AugDZAAAADQEAAA8AAAAAAAAAAQAgAAAA&#10;IgAAAGRycy9kb3ducmV2LnhtbFBLAQIUABQAAAAIAIdO4kDdZEdgCgIAADMEAAAOAAAAAAAAAAEA&#10;IAAAACgBAABkcnMvZTJvRG9jLnhtbFBLBQYAAAAABgAGAFkBAACk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r>
        <w:rPr>
          <w:rFonts w:hint="eastAsia" w:ascii="楷体" w:hAnsi="楷体" w:eastAsia="楷体" w:cs="楷体"/>
          <w:sz w:val="28"/>
          <w:szCs w:val="28"/>
        </w:rPr>
        <mc:AlternateContent>
          <mc:Choice Requires="wps">
            <w:drawing>
              <wp:anchor distT="0" distB="0" distL="114300" distR="114300" simplePos="0" relativeHeight="251712512" behindDoc="0" locked="0" layoutInCell="1" allowOverlap="1">
                <wp:simplePos x="0" y="0"/>
                <wp:positionH relativeFrom="column">
                  <wp:posOffset>6590030</wp:posOffset>
                </wp:positionH>
                <wp:positionV relativeFrom="paragraph">
                  <wp:posOffset>1193800</wp:posOffset>
                </wp:positionV>
                <wp:extent cx="392430" cy="378460"/>
                <wp:effectExtent l="4445" t="4445" r="22225" b="17145"/>
                <wp:wrapNone/>
                <wp:docPr id="125" name="椭圆 628"/>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628" o:spid="_x0000_s1026" o:spt="3" type="#_x0000_t3" style="position:absolute;left:0pt;margin-left:518.9pt;margin-top:94pt;height:29.8pt;width:30.9pt;z-index:251712512;mso-width-relative:page;mso-height-relative:page;" fillcolor="#FF0000" filled="t" stroked="t" coordsize="21600,21600" o:gfxdata="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QC6ANkAAAANAQAADwAAAAAAAAABACAAAAAi&#10;AAAAZHJzL2Rvd25yZXYueG1sUEsBAhQAFAAAAAgAh07iQF1YflwJAgAAMwQAAA4AAAAAAAAAAQAg&#10;AAAAKAEAAGRycy9lMm9Eb2MueG1sUEsFBgAAAAAGAAYAWQEAAKMFA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r>
        <w:rPr>
          <w:rFonts w:hint="eastAsia" w:ascii="楷体" w:hAnsi="楷体" w:eastAsia="楷体" w:cs="楷体"/>
          <w:sz w:val="28"/>
          <w:szCs w:val="28"/>
        </w:rPr>
        <w:t>６</w:t>
      </w:r>
      <w:r>
        <w:rPr>
          <w:rFonts w:hint="eastAsia" w:ascii="楷体" w:hAnsi="楷体" w:eastAsia="楷体" w:cs="楷体"/>
          <w:b/>
          <w:bCs/>
          <w:color w:val="000000"/>
          <w:sz w:val="28"/>
          <w:szCs w:val="28"/>
        </w:rPr>
        <w:t>、测试：</w:t>
      </w:r>
      <w:r>
        <w:rPr>
          <w:rFonts w:hint="eastAsia" w:ascii="宋体" w:hAnsi="宋体" w:cs="宋体"/>
          <w:color w:val="000000"/>
          <w:sz w:val="28"/>
          <w:szCs w:val="28"/>
        </w:rPr>
        <w:t>（在刚刚通电的状况下，为了确定灯具、电源是否运作正常，还有写码是否正常，供电是否充足等）</w:t>
      </w:r>
    </w:p>
    <w:p>
      <w:pPr>
        <w:pStyle w:val="11"/>
        <w:spacing w:line="360" w:lineRule="auto"/>
        <w:ind w:left="420" w:leftChars="200" w:firstLine="0" w:firstLineChars="0"/>
        <w:jc w:val="left"/>
        <w:rPr>
          <w:ins w:id="398" w:author="Administrator" w:date="2022-04-12T14:09:00Z"/>
          <w:rFonts w:ascii="楷体" w:hAnsi="楷体" w:eastAsia="楷体" w:cs="楷体"/>
          <w:color w:val="000000"/>
          <w:sz w:val="28"/>
          <w:szCs w:val="28"/>
        </w:rPr>
      </w:pPr>
      <w:del w:id="399" w:author="Administrator" w:date="2022-04-12T14:09:00Z">
        <w:r>
          <w:rPr>
            <w:rFonts w:hint="eastAsia" w:ascii="楷体" w:hAnsi="楷体" w:eastAsia="楷体" w:cs="楷体"/>
            <w:sz w:val="28"/>
            <w:szCs w:val="28"/>
          </w:rPr>
          <mc:AlternateContent>
            <mc:Choice Requires="wps">
              <w:drawing>
                <wp:anchor distT="0" distB="0" distL="114300" distR="114300" simplePos="0" relativeHeight="251705344" behindDoc="0" locked="0" layoutInCell="1" allowOverlap="1">
                  <wp:simplePos x="0" y="0"/>
                  <wp:positionH relativeFrom="column">
                    <wp:posOffset>1898015</wp:posOffset>
                  </wp:positionH>
                  <wp:positionV relativeFrom="paragraph">
                    <wp:posOffset>389890</wp:posOffset>
                  </wp:positionV>
                  <wp:extent cx="392430" cy="378460"/>
                  <wp:effectExtent l="4445" t="4445" r="22225" b="17145"/>
                  <wp:wrapNone/>
                  <wp:docPr id="98" name="椭圆 542"/>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401" w:author="Administrator" w:date="2022-03-02T11:11:00Z">
                                <w:r>
                                  <w:rPr>
                                    <w:rFonts w:hint="eastAsia"/>
                                    <w:b/>
                                    <w:bCs/>
                                    <w:sz w:val="18"/>
                                    <w:szCs w:val="18"/>
                                  </w:rPr>
                                  <w:delText>set</w:delText>
                                </w:r>
                              </w:del>
                            </w:p>
                          </w:txbxContent>
                        </wps:txbx>
                        <wps:bodyPr wrap="square" upright="1"/>
                      </wps:wsp>
                    </a:graphicData>
                  </a:graphic>
                </wp:anchor>
              </w:drawing>
            </mc:Choice>
            <mc:Fallback>
              <w:pict>
                <v:shape id="椭圆 542" o:spid="_x0000_s1026" o:spt="3" type="#_x0000_t3" style="position:absolute;left:0pt;margin-left:149.45pt;margin-top:30.7pt;height:29.8pt;width:30.9pt;z-index:251705344;mso-width-relative:page;mso-height-relative:page;" fillcolor="#FF0000" filled="t" stroked="t" coordsize="21600,21600" o:gfxdata="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&#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4arD1wAAAAoBAAAPAAAAAAAAAAEAIAAAACIAAABk&#10;cnMvZG93bnJldi54bWxQSwECFAAUAAAACACHTuJAg1CnuQcCAAAyBAAADgAAAAAAAAABACAAAAAm&#10;AQAAZHJzL2Uyb0RvYy54bWxQSwUGAAAAAAYABgBZAQAAnwUAAAAA&#10;">
                  <v:fill on="t" focussize="0,0"/>
                  <v:stroke color="#FF0000" joinstyle="round"/>
                  <v:imagedata o:title=""/>
                  <o:lock v:ext="edit" aspectratio="f"/>
                  <v:textbox>
                    <w:txbxContent>
                      <w:p>
                        <w:pPr>
                          <w:rPr>
                            <w:b/>
                            <w:bCs/>
                            <w:sz w:val="18"/>
                            <w:szCs w:val="18"/>
                          </w:rPr>
                        </w:pPr>
                        <w:del w:id="402" w:author="Administrator" w:date="2022-03-02T11:11:00Z">
                          <w:r>
                            <w:rPr>
                              <w:rFonts w:hint="eastAsia"/>
                              <w:b/>
                              <w:bCs/>
                              <w:sz w:val="18"/>
                              <w:szCs w:val="18"/>
                            </w:rPr>
                            <w:delText>set</w:delText>
                          </w:r>
                        </w:del>
                      </w:p>
                    </w:txbxContent>
                  </v:textbox>
                </v:shape>
              </w:pict>
            </mc:Fallback>
          </mc:AlternateContent>
        </w:r>
      </w:del>
      <w:r>
        <w:rPr>
          <w:rFonts w:hint="eastAsia" w:ascii="楷体" w:hAnsi="楷体" w:eastAsia="楷体" w:cs="楷体"/>
          <w:color w:val="000000"/>
          <w:sz w:val="28"/>
          <w:szCs w:val="28"/>
        </w:rPr>
        <w:t>具体操作步骤如下：</w:t>
      </w:r>
    </w:p>
    <w:p>
      <w:pPr>
        <w:pStyle w:val="11"/>
        <w:spacing w:line="360" w:lineRule="auto"/>
        <w:ind w:left="991" w:leftChars="472" w:firstLine="1422" w:firstLineChars="508"/>
        <w:jc w:val="left"/>
        <w:rPr>
          <w:ins w:id="404" w:author="Administrator" w:date="2022-04-12T14:09:00Z"/>
          <w:rFonts w:ascii="楷体" w:hAnsi="楷体" w:eastAsia="楷体" w:cs="楷体"/>
          <w:color w:val="000000"/>
          <w:sz w:val="28"/>
          <w:szCs w:val="28"/>
        </w:rPr>
        <w:pPrChange w:id="403" w:author="Administrator" w:date="2022-04-12T14:11:00Z">
          <w:pPr>
            <w:pStyle w:val="11"/>
            <w:spacing w:line="360" w:lineRule="auto"/>
            <w:ind w:left="420" w:leftChars="200" w:firstLine="0" w:firstLineChars="0"/>
            <w:jc w:val="left"/>
          </w:pPr>
        </w:pPrChange>
      </w:pPr>
      <w:ins w:id="405" w:author="Administrator" w:date="2022-04-12T14:09:00Z">
        <w:r>
          <w:rPr>
            <w:rFonts w:hint="eastAsia" w:ascii="楷体" w:hAnsi="楷体" w:eastAsia="楷体" w:cs="楷体"/>
            <w:color w:val="000000"/>
            <w:sz w:val="28"/>
            <w:szCs w:val="28"/>
          </w:rPr>
          <w:drawing>
            <wp:inline distT="0" distB="0" distL="114300" distR="114300">
              <wp:extent cx="3952875" cy="1243330"/>
              <wp:effectExtent l="0" t="0" r="9525" b="13970"/>
              <wp:docPr id="711" name="图片 12" descr="测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12" descr="测试1"/>
                      <pic:cNvPicPr>
                        <a:picLocks noChangeAspect="1"/>
                      </pic:cNvPicPr>
                    </pic:nvPicPr>
                    <pic:blipFill>
                      <a:blip r:embed="rId28"/>
                      <a:stretch>
                        <a:fillRect/>
                      </a:stretch>
                    </pic:blipFill>
                    <pic:spPr>
                      <a:xfrm>
                        <a:off x="0" y="0"/>
                        <a:ext cx="3952875" cy="1243330"/>
                      </a:xfrm>
                      <a:prstGeom prst="rect">
                        <a:avLst/>
                      </a:prstGeom>
                      <a:noFill/>
                      <a:ln>
                        <a:noFill/>
                      </a:ln>
                    </pic:spPr>
                  </pic:pic>
                </a:graphicData>
              </a:graphic>
            </wp:inline>
          </w:drawing>
        </w:r>
      </w:ins>
    </w:p>
    <w:p>
      <w:pPr>
        <w:pStyle w:val="11"/>
        <w:spacing w:line="360" w:lineRule="auto"/>
        <w:ind w:left="-424" w:leftChars="-202" w:firstLine="0" w:firstLineChars="0"/>
        <w:jc w:val="left"/>
        <w:rPr>
          <w:ins w:id="408" w:author="Administrator" w:date="2022-04-12T14:10:00Z"/>
          <w:rFonts w:ascii="楷体" w:hAnsi="楷体" w:eastAsia="楷体" w:cs="楷体"/>
          <w:color w:val="000000"/>
          <w:sz w:val="28"/>
          <w:szCs w:val="28"/>
        </w:rPr>
        <w:pPrChange w:id="407" w:author="Administrator" w:date="2022-04-12T14:27:00Z">
          <w:pPr>
            <w:pStyle w:val="11"/>
            <w:spacing w:line="360" w:lineRule="auto"/>
            <w:ind w:left="420" w:leftChars="200" w:firstLine="0" w:firstLineChars="0"/>
            <w:jc w:val="left"/>
          </w:pPr>
        </w:pPrChange>
      </w:pPr>
      <w:ins w:id="409" w:author="Administrator" w:date="2022-04-12T14:10:00Z">
        <w:r>
          <w:rPr>
            <w:rFonts w:ascii="楷体" w:hAnsi="楷体" w:eastAsia="楷体" w:cs="楷体"/>
            <w:color w:val="000000"/>
            <w:sz w:val="28"/>
            <w:szCs w:val="28"/>
          </w:rPr>
          <w:drawing>
            <wp:inline distT="0" distB="0" distL="114300" distR="114300">
              <wp:extent cx="6042660" cy="1403350"/>
              <wp:effectExtent l="0" t="0" r="15240" b="6350"/>
              <wp:docPr id="712" name="图片 13" descr="测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13" descr="测试2"/>
                      <pic:cNvPicPr>
                        <a:picLocks noChangeAspect="1"/>
                      </pic:cNvPicPr>
                    </pic:nvPicPr>
                    <pic:blipFill>
                      <a:blip r:embed="rId29"/>
                      <a:stretch>
                        <a:fillRect/>
                      </a:stretch>
                    </pic:blipFill>
                    <pic:spPr>
                      <a:xfrm>
                        <a:off x="0" y="0"/>
                        <a:ext cx="6042660" cy="1403350"/>
                      </a:xfrm>
                      <a:prstGeom prst="rect">
                        <a:avLst/>
                      </a:prstGeom>
                      <a:noFill/>
                      <a:ln>
                        <a:noFill/>
                      </a:ln>
                    </pic:spPr>
                  </pic:pic>
                </a:graphicData>
              </a:graphic>
            </wp:inline>
          </w:drawing>
        </w:r>
      </w:ins>
    </w:p>
    <w:p>
      <w:pPr>
        <w:pStyle w:val="11"/>
        <w:spacing w:line="360" w:lineRule="auto"/>
        <w:ind w:left="-567" w:leftChars="-270" w:firstLine="0" w:firstLineChars="0"/>
        <w:jc w:val="left"/>
        <w:rPr>
          <w:del w:id="412" w:author="Administrator" w:date="2022-04-12T14:10:00Z"/>
          <w:rFonts w:hint="eastAsia" w:ascii="楷体" w:hAnsi="楷体" w:eastAsia="楷体" w:cs="楷体"/>
          <w:color w:val="000000"/>
          <w:sz w:val="28"/>
          <w:szCs w:val="28"/>
        </w:rPr>
        <w:pPrChange w:id="411" w:author="Administrator" w:date="2022-04-12T14:11:00Z">
          <w:pPr>
            <w:pStyle w:val="11"/>
            <w:spacing w:line="360" w:lineRule="auto"/>
            <w:ind w:left="420" w:leftChars="200" w:firstLine="0" w:firstLineChars="0"/>
            <w:jc w:val="left"/>
          </w:pPr>
        </w:pPrChange>
      </w:pPr>
      <w:ins w:id="413" w:author="Administrator" w:date="2022-04-12T14:10:00Z">
        <w:r>
          <w:rPr>
            <w:rFonts w:ascii="楷体" w:hAnsi="楷体" w:eastAsia="楷体" w:cs="楷体"/>
            <w:color w:val="000000"/>
            <w:sz w:val="28"/>
            <w:szCs w:val="28"/>
          </w:rPr>
          <w:drawing>
            <wp:inline distT="0" distB="0" distL="114300" distR="114300">
              <wp:extent cx="5911850" cy="1310640"/>
              <wp:effectExtent l="0" t="0" r="12700" b="3810"/>
              <wp:docPr id="713" name="图片 14" descr="测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14" descr="测试3"/>
                      <pic:cNvPicPr>
                        <a:picLocks noChangeAspect="1"/>
                      </pic:cNvPicPr>
                    </pic:nvPicPr>
                    <pic:blipFill>
                      <a:blip r:embed="rId30"/>
                      <a:stretch>
                        <a:fillRect/>
                      </a:stretch>
                    </pic:blipFill>
                    <pic:spPr>
                      <a:xfrm>
                        <a:off x="0" y="0"/>
                        <a:ext cx="5911850" cy="1310640"/>
                      </a:xfrm>
                      <a:prstGeom prst="rect">
                        <a:avLst/>
                      </a:prstGeom>
                      <a:noFill/>
                      <a:ln>
                        <a:noFill/>
                      </a:ln>
                    </pic:spPr>
                  </pic:pic>
                </a:graphicData>
              </a:graphic>
            </wp:inline>
          </w:drawing>
        </w:r>
      </w:ins>
    </w:p>
    <w:p>
      <w:pPr>
        <w:pStyle w:val="11"/>
        <w:spacing w:line="360" w:lineRule="auto"/>
        <w:ind w:left="-567" w:leftChars="-270" w:firstLine="0" w:firstLineChars="0"/>
        <w:jc w:val="left"/>
        <w:rPr>
          <w:del w:id="416" w:author="Administrator" w:date="2022-04-12T14:10:00Z"/>
          <w:rFonts w:ascii="微软雅黑" w:hAnsi="微软雅黑" w:eastAsia="微软雅黑" w:cs="微软雅黑"/>
          <w:b/>
          <w:bCs/>
          <w:color w:val="000000"/>
          <w:szCs w:val="21"/>
        </w:rPr>
        <w:pPrChange w:id="415" w:author="Administrator" w:date="2022-04-12T14:11:00Z">
          <w:pPr>
            <w:pStyle w:val="11"/>
            <w:spacing w:line="360" w:lineRule="auto"/>
            <w:ind w:left="420" w:leftChars="200"/>
            <w:jc w:val="left"/>
          </w:pPr>
        </w:pPrChange>
      </w:pPr>
      <w:del w:id="417" w:author="Administrator" w:date="2022-04-12T14:10:00Z">
        <w:r>
          <w:rPr>
            <w:rFonts w:hint="eastAsia" w:ascii="微软雅黑" w:hAnsi="微软雅黑" w:eastAsia="微软雅黑" w:cs="微软雅黑"/>
            <w:b/>
            <w:bCs/>
            <w:szCs w:val="21"/>
          </w:rPr>
          <mc:AlternateContent>
            <mc:Choice Requires="wps">
              <w:drawing>
                <wp:anchor distT="0" distB="0" distL="114300" distR="114300" simplePos="0" relativeHeight="251684864" behindDoc="0" locked="0" layoutInCell="1" allowOverlap="1">
                  <wp:simplePos x="0" y="0"/>
                  <wp:positionH relativeFrom="column">
                    <wp:posOffset>3138805</wp:posOffset>
                  </wp:positionH>
                  <wp:positionV relativeFrom="paragraph">
                    <wp:posOffset>40640</wp:posOffset>
                  </wp:positionV>
                  <wp:extent cx="2229485" cy="340995"/>
                  <wp:effectExtent l="4445" t="5080" r="13970" b="15875"/>
                  <wp:wrapNone/>
                  <wp:docPr id="62" name="文本框 268"/>
                  <wp:cNvGraphicFramePr/>
                  <a:graphic xmlns:a="http://schemas.openxmlformats.org/drawingml/2006/main">
                    <a:graphicData uri="http://schemas.microsoft.com/office/word/2010/wordprocessingShape">
                      <wps:wsp>
                        <wps:cNvSpPr txBox="1"/>
                        <wps:spPr>
                          <a:xfrm>
                            <a:off x="0" y="0"/>
                            <a:ext cx="2229485"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按菜单键，进入设置界面</w:t>
                              </w:r>
                            </w:p>
                          </w:txbxContent>
                        </wps:txbx>
                        <wps:bodyPr wrap="square" upright="1"/>
                      </wps:wsp>
                    </a:graphicData>
                  </a:graphic>
                </wp:anchor>
              </w:drawing>
            </mc:Choice>
            <mc:Fallback>
              <w:pict>
                <v:shape id="文本框 268" o:spid="_x0000_s1026" o:spt="202" type="#_x0000_t202" style="position:absolute;left:0pt;margin-left:247.15pt;margin-top:3.2pt;height:26.85pt;width:175.55pt;z-index:251684864;mso-width-relative:page;mso-height-relative:page;" fillcolor="#FFFFFF" filled="t" stroked="t" coordsize="21600,21600" o:gfxdata="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kehOtcAAAAIAQAADwAA&#10;AAAAAAABACAAAAAiAAAAZHJzL2Rvd25yZXYueG1sUEsBAhQAFAAAAAgAh07iQP1QgG4XAgAARwQA&#10;AA4AAAAAAAAAAQAgAAAAJgEAAGRycy9lMm9Eb2MueG1sUEsFBgAAAAAGAAYAWQEAAK8FAAAAAA==&#10;">
                  <v:fill on="t" focussize="0,0"/>
                  <v:stroke color="#000000" joinstyle="miter"/>
                  <v:imagedata o:title=""/>
                  <o:lock v:ext="edit" aspectratio="f"/>
                  <v:textbox>
                    <w:txbxContent>
                      <w:p>
                        <w:pPr>
                          <w:rPr>
                            <w:rFonts w:hint="eastAsia"/>
                          </w:rPr>
                        </w:pPr>
                        <w:r>
                          <w:rPr>
                            <w:rFonts w:hint="eastAsia"/>
                          </w:rPr>
                          <w:t>按菜单键，进入设置界面</w:t>
                        </w:r>
                      </w:p>
                    </w:txbxContent>
                  </v:textbox>
                </v:shape>
              </w:pict>
            </mc:Fallback>
          </mc:AlternateContent>
        </w:r>
      </w:del>
      <w:del w:id="419" w:author="Administrator" w:date="2022-04-12T14:10:00Z">
        <w:r>
          <w:rPr>
            <w:rFonts w:hint="eastAsia" w:ascii="微软雅黑" w:hAnsi="微软雅黑" w:eastAsia="微软雅黑" w:cs="微软雅黑"/>
            <w:b/>
            <w:bCs/>
            <w:color w:val="000000"/>
            <w:szCs w:val="21"/>
          </w:rPr>
          <w:delText xml:space="preserve">第一步：  </w:delText>
        </w:r>
      </w:del>
    </w:p>
    <w:p>
      <w:pPr>
        <w:pStyle w:val="11"/>
        <w:spacing w:line="360" w:lineRule="auto"/>
        <w:ind w:left="-567" w:leftChars="-270" w:firstLine="0" w:firstLineChars="0"/>
        <w:jc w:val="left"/>
        <w:rPr>
          <w:del w:id="421" w:author="Administrator" w:date="2022-04-12T14:10:00Z"/>
          <w:rFonts w:hint="eastAsia" w:ascii="微软雅黑" w:hAnsi="微软雅黑" w:eastAsia="微软雅黑" w:cs="微软雅黑"/>
          <w:b/>
          <w:bCs/>
          <w:color w:val="000000"/>
          <w:szCs w:val="21"/>
        </w:rPr>
        <w:pPrChange w:id="420" w:author="Administrator" w:date="2022-04-12T14:11:00Z">
          <w:pPr>
            <w:pStyle w:val="11"/>
            <w:spacing w:line="360" w:lineRule="auto"/>
            <w:ind w:left="420" w:leftChars="200" w:firstLine="0" w:firstLineChars="0"/>
            <w:jc w:val="left"/>
          </w:pPr>
        </w:pPrChange>
      </w:pPr>
    </w:p>
    <w:p>
      <w:pPr>
        <w:pStyle w:val="11"/>
        <w:spacing w:line="360" w:lineRule="auto"/>
        <w:ind w:left="-567" w:leftChars="-270" w:firstLine="0" w:firstLineChars="0"/>
        <w:jc w:val="left"/>
        <w:rPr>
          <w:del w:id="423" w:author="Administrator" w:date="2022-04-12T14:10:00Z"/>
          <w:rFonts w:hint="eastAsia" w:ascii="微软雅黑" w:hAnsi="微软雅黑" w:eastAsia="微软雅黑" w:cs="微软雅黑"/>
          <w:b/>
          <w:bCs/>
          <w:color w:val="000000"/>
          <w:szCs w:val="21"/>
        </w:rPr>
        <w:pPrChange w:id="422" w:author="Administrator" w:date="2022-04-12T14:11:00Z">
          <w:pPr>
            <w:pStyle w:val="11"/>
            <w:spacing w:line="360" w:lineRule="auto"/>
            <w:ind w:left="420" w:leftChars="200"/>
            <w:jc w:val="left"/>
          </w:pPr>
        </w:pPrChange>
      </w:pPr>
      <w:del w:id="424" w:author="Administrator" w:date="2022-04-12T14:10:00Z">
        <w:r>
          <w:rPr/>
          <mc:AlternateContent>
            <mc:Choice Requires="wps">
              <w:drawing>
                <wp:anchor distT="0" distB="0" distL="114300" distR="114300" simplePos="0" relativeHeight="251683840" behindDoc="0" locked="0" layoutInCell="1" allowOverlap="1">
                  <wp:simplePos x="0" y="0"/>
                  <wp:positionH relativeFrom="column">
                    <wp:posOffset>3128010</wp:posOffset>
                  </wp:positionH>
                  <wp:positionV relativeFrom="paragraph">
                    <wp:posOffset>45720</wp:posOffset>
                  </wp:positionV>
                  <wp:extent cx="2229485" cy="340995"/>
                  <wp:effectExtent l="4445" t="5080" r="13970" b="15875"/>
                  <wp:wrapNone/>
                  <wp:docPr id="61" name="文本框 228"/>
                  <wp:cNvGraphicFramePr/>
                  <a:graphic xmlns:a="http://schemas.openxmlformats.org/drawingml/2006/main">
                    <a:graphicData uri="http://schemas.microsoft.com/office/word/2010/wordprocessingShape">
                      <wps:wsp>
                        <wps:cNvSpPr txBox="1"/>
                        <wps:spPr>
                          <a:xfrm>
                            <a:off x="0" y="0"/>
                            <a:ext cx="2229485"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按上下键，选择6  </w:t>
                              </w:r>
                            </w:p>
                          </w:txbxContent>
                        </wps:txbx>
                        <wps:bodyPr wrap="square" upright="1"/>
                      </wps:wsp>
                    </a:graphicData>
                  </a:graphic>
                </wp:anchor>
              </w:drawing>
            </mc:Choice>
            <mc:Fallback>
              <w:pict>
                <v:shape id="文本框 228" o:spid="_x0000_s1026" o:spt="202" type="#_x0000_t202" style="position:absolute;left:0pt;margin-left:246.3pt;margin-top:3.6pt;height:26.85pt;width:175.55pt;z-index:251683840;mso-width-relative:page;mso-height-relative:page;" fillcolor="#FFFFFF" filled="t" stroked="t" coordsize="21600,21600" o:gfxdata="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8jxbDYAAAACAEAAA8A&#10;AAAAAAAAAQAgAAAAIgAAAGRycy9kb3ducmV2LnhtbFBLAQIUABQAAAAIAIdO4kDcX/0CFwIAAEcE&#10;AAAOAAAAAAAAAAEAIAAAACcBAABkcnMvZTJvRG9jLnhtbFBLBQYAAAAABgAGAFkBAACwBQAAAAA=&#10;">
                  <v:fill on="t" focussize="0,0"/>
                  <v:stroke color="#000000" joinstyle="miter"/>
                  <v:imagedata o:title=""/>
                  <o:lock v:ext="edit" aspectratio="f"/>
                  <v:textbox>
                    <w:txbxContent>
                      <w:p>
                        <w:r>
                          <w:rPr>
                            <w:rFonts w:hint="eastAsia"/>
                          </w:rPr>
                          <w:t xml:space="preserve">按上下键，选择6  </w:t>
                        </w:r>
                      </w:p>
                    </w:txbxContent>
                  </v:textbox>
                </v:shape>
              </w:pict>
            </mc:Fallback>
          </mc:AlternateContent>
        </w:r>
      </w:del>
      <w:del w:id="426" w:author="Administrator" w:date="2022-04-12T14:10:00Z">
        <w:r>
          <w:rPr/>
          <mc:AlternateContent>
            <mc:Choice Requires="wpg">
              <w:drawing>
                <wp:anchor distT="0" distB="0" distL="114300" distR="114300" simplePos="0" relativeHeight="251714560" behindDoc="0" locked="0" layoutInCell="1" allowOverlap="1">
                  <wp:simplePos x="0" y="0"/>
                  <wp:positionH relativeFrom="column">
                    <wp:posOffset>1710055</wp:posOffset>
                  </wp:positionH>
                  <wp:positionV relativeFrom="paragraph">
                    <wp:posOffset>44450</wp:posOffset>
                  </wp:positionV>
                  <wp:extent cx="864870" cy="359410"/>
                  <wp:effectExtent l="4445" t="4445" r="6985" b="17145"/>
                  <wp:wrapNone/>
                  <wp:docPr id="133" name="组合 631"/>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129" name="组合 632"/>
                          <wpg:cNvGrpSpPr/>
                          <wpg:grpSpPr>
                            <a:xfrm>
                              <a:off x="11870" y="76755"/>
                              <a:ext cx="602" cy="566"/>
                              <a:chOff x="5390" y="45255"/>
                              <a:chExt cx="642" cy="626"/>
                            </a:xfrm>
                          </wpg:grpSpPr>
                          <wps:wsp>
                            <wps:cNvPr id="127" name="椭圆 633"/>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28" name="自选图形 634"/>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132" name="组合 635"/>
                          <wpg:cNvGrpSpPr/>
                          <wpg:grpSpPr>
                            <a:xfrm>
                              <a:off x="11110" y="76755"/>
                              <a:ext cx="582" cy="566"/>
                              <a:chOff x="4250" y="44885"/>
                              <a:chExt cx="642" cy="626"/>
                            </a:xfrm>
                          </wpg:grpSpPr>
                          <wps:wsp>
                            <wps:cNvPr id="130" name="椭圆 636"/>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31" name="自选图形 637"/>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631" o:spid="_x0000_s1026" o:spt="203" style="position:absolute;left:0pt;margin-left:134.65pt;margin-top:3.5pt;height:28.3pt;width:68.1pt;z-index:251714560;mso-width-relative:page;mso-height-relative:page;" coordorigin="11110,76755" coordsize="1362,566" o:gfxdata="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8PeFCtkAAAAIAQAADwAAAAAAAAABACAAAAAi&#10;AAAAZHJzL2Rvd25yZXYueG1sUEsBAhQAFAAAAAgAh07iQOO6AEaYAwAATQ8AAA4AAAAAAAAAAQAg&#10;AAAAKAEAAGRycy9lMm9Eb2MueG1sUEsFBgAAAAAGAAYAWQEAADIHAAAAAA==&#10;">
                  <o:lock v:ext="edit" aspectratio="f"/>
                  <v:group id="组合 632" o:spid="_x0000_s1026" o:spt="203" style="position:absolute;left:11870;top:76755;height:566;width:602;" coordorigin="5390,45255" coordsize="642,626"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椭圆 633" o:spid="_x0000_s1026" o:spt="3" type="#_x0000_t3" style="position:absolute;left:5390;top:45255;height:626;width:642;" fillcolor="#FF0000" filled="t" stroked="t" coordsize="21600,21600" o:gfxdata="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Om39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634" o:spid="_x0000_s1026" o:spt="5" type="#_x0000_t5" style="position:absolute;left:5566;top:45475;height:266;width:309;rotation:11796480f;" fillcolor="#FFFFFF" filled="t" stroked="t" coordsize="21600,21600" o:gfxdata="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zDk6&#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635" o:spid="_x0000_s1026" o:spt="203" style="position:absolute;left:11110;top:76755;height:566;width:582;" coordorigin="4250,44885" coordsize="642,626"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椭圆 636" o:spid="_x0000_s1026" o:spt="3" type="#_x0000_t3" style="position:absolute;left:4250;top:44885;height:626;width:642;" fillcolor="#FF0000" filled="t" stroked="t" coordsize="21600,21600" o:gfxdata="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mNU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637" o:spid="_x0000_s1026" o:spt="5" type="#_x0000_t5" style="position:absolute;left:4436;top:45035;height:266;width:309;" fillcolor="#FFFFFF" filled="t" stroked="t" coordsize="21600,21600" o:gfxdata="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aRib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v:group>
              </w:pict>
            </mc:Fallback>
          </mc:AlternateContent>
        </w:r>
      </w:del>
      <w:del w:id="428" w:author="Administrator" w:date="2022-04-12T14:10:00Z">
        <w:r>
          <w:rPr>
            <w:rFonts w:hint="eastAsia" w:ascii="微软雅黑" w:hAnsi="微软雅黑" w:eastAsia="微软雅黑" w:cs="微软雅黑"/>
            <w:b/>
            <w:bCs/>
          </w:rPr>
          <w:delText>第二步：</w:delText>
        </w:r>
      </w:del>
    </w:p>
    <w:p>
      <w:pPr>
        <w:pStyle w:val="11"/>
        <w:spacing w:line="360" w:lineRule="auto"/>
        <w:ind w:left="-567" w:leftChars="-270" w:firstLine="0" w:firstLineChars="0"/>
        <w:jc w:val="left"/>
        <w:rPr>
          <w:del w:id="430" w:author="Administrator" w:date="2022-04-12T14:10:00Z"/>
          <w:rFonts w:hint="eastAsia" w:ascii="微软雅黑" w:hAnsi="微软雅黑" w:eastAsia="微软雅黑" w:cs="微软雅黑"/>
          <w:b/>
          <w:bCs/>
          <w:color w:val="000000"/>
          <w:szCs w:val="21"/>
        </w:rPr>
        <w:pPrChange w:id="429" w:author="Administrator" w:date="2022-04-12T14:11:00Z">
          <w:pPr>
            <w:pStyle w:val="11"/>
            <w:spacing w:line="360" w:lineRule="auto"/>
            <w:ind w:firstLine="0" w:firstLineChars="0"/>
            <w:jc w:val="left"/>
          </w:pPr>
        </w:pPrChange>
      </w:pPr>
    </w:p>
    <w:p>
      <w:pPr>
        <w:pStyle w:val="11"/>
        <w:spacing w:line="360" w:lineRule="auto"/>
        <w:ind w:left="-567" w:leftChars="-270" w:firstLine="0" w:firstLineChars="0"/>
        <w:jc w:val="left"/>
        <w:rPr>
          <w:del w:id="432" w:author="Administrator" w:date="2022-04-12T14:10:00Z"/>
          <w:rFonts w:hint="eastAsia"/>
          <w:sz w:val="24"/>
          <w:szCs w:val="24"/>
        </w:rPr>
        <w:pPrChange w:id="431" w:author="Administrator" w:date="2022-04-12T14:11:00Z">
          <w:pPr>
            <w:pStyle w:val="11"/>
            <w:spacing w:line="360" w:lineRule="auto"/>
            <w:ind w:left="420" w:leftChars="200" w:firstLine="0" w:firstLineChars="0"/>
            <w:jc w:val="left"/>
          </w:pPr>
        </w:pPrChange>
      </w:pPr>
      <w:del w:id="433" w:author="Administrator" w:date="2022-04-12T14:10:00Z">
        <w:r>
          <w:rPr/>
          <mc:AlternateContent>
            <mc:Choice Requires="wps">
              <w:drawing>
                <wp:anchor distT="0" distB="0" distL="114300" distR="114300" simplePos="0" relativeHeight="251725824" behindDoc="0" locked="0" layoutInCell="1" allowOverlap="1">
                  <wp:simplePos x="0" y="0"/>
                  <wp:positionH relativeFrom="column">
                    <wp:posOffset>1330325</wp:posOffset>
                  </wp:positionH>
                  <wp:positionV relativeFrom="paragraph">
                    <wp:posOffset>253365</wp:posOffset>
                  </wp:positionV>
                  <wp:extent cx="1736725" cy="843280"/>
                  <wp:effectExtent l="4445" t="4445" r="11430" b="9525"/>
                  <wp:wrapNone/>
                  <wp:docPr id="152" name="矩形 729"/>
                  <wp:cNvGraphicFramePr/>
                  <a:graphic xmlns:a="http://schemas.openxmlformats.org/drawingml/2006/main">
                    <a:graphicData uri="http://schemas.microsoft.com/office/word/2010/wordprocessingShape">
                      <wps:wsp>
                        <wps:cNvSpPr/>
                        <wps:spPr>
                          <a:xfrm>
                            <a:off x="0" y="0"/>
                            <a:ext cx="1736725" cy="843280"/>
                          </a:xfrm>
                          <a:prstGeom prst="rect">
                            <a:avLst/>
                          </a:prstGeom>
                          <a:solidFill>
                            <a:srgbClr val="00B0F0"/>
                          </a:solidFill>
                          <a:ln w="9525" cap="flat" cmpd="sng">
                            <a:solidFill>
                              <a:srgbClr val="000000"/>
                            </a:solidFill>
                            <a:prstDash val="solid"/>
                            <a:miter/>
                            <a:headEnd type="none" w="med" len="med"/>
                            <a:tailEnd type="none" w="med" len="med"/>
                          </a:ln>
                        </wps:spPr>
                        <wps:txbx>
                          <w:txbxContent>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测试参数配置：</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通道数  =  3  通道</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分控编号=全部</w:t>
                              </w:r>
                            </w:p>
                          </w:txbxContent>
                        </wps:txbx>
                        <wps:bodyPr wrap="square" upright="1"/>
                      </wps:wsp>
                    </a:graphicData>
                  </a:graphic>
                </wp:anchor>
              </w:drawing>
            </mc:Choice>
            <mc:Fallback>
              <w:pict>
                <v:rect id="矩形 729" o:spid="_x0000_s1026" o:spt="1" style="position:absolute;left:0pt;margin-left:104.75pt;margin-top:19.95pt;height:66.4pt;width:136.75pt;z-index:251725824;mso-width-relative:page;mso-height-relative:page;" fillcolor="#00B0F0" filled="t" stroked="t" coordsize="21600,21600" o:gfxdata="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McKR1wAAAAoBAAAPAAAAAAAA&#10;AAEAIAAAACIAAABkcnMvZG93bnJldi54bWxQSwECFAAUAAAACACHTuJAEalKrxMCAAA7BAAADgAA&#10;AAAAAAABACAAAAAmAQAAZHJzL2Uyb0RvYy54bWxQSwUGAAAAAAYABgBZAQAAqwUAAAAA&#10;">
                  <v:fill on="t" focussize="0,0"/>
                  <v:stroke color="#000000" joinstyle="miter"/>
                  <v:imagedata o:title=""/>
                  <o:lock v:ext="edit" aspectratio="f"/>
                  <v:textbox>
                    <w:txbxContent>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测试参数配置：</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通道数  =  3  通道</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分控编号=全部</w:t>
                        </w:r>
                      </w:p>
                    </w:txbxContent>
                  </v:textbox>
                </v:rect>
              </w:pict>
            </mc:Fallback>
          </mc:AlternateContent>
        </w:r>
      </w:del>
      <w:del w:id="435" w:author="Administrator" w:date="2022-04-12T14:10:00Z">
        <w:r>
          <w:rPr>
            <w:rFonts w:hint="eastAsia"/>
            <w:sz w:val="24"/>
            <w:szCs w:val="24"/>
          </w:rPr>
          <w:delText>进入界面：</w:delText>
        </w:r>
      </w:del>
    </w:p>
    <w:p>
      <w:pPr>
        <w:pStyle w:val="11"/>
        <w:spacing w:line="360" w:lineRule="auto"/>
        <w:ind w:left="-567" w:leftChars="-270" w:firstLine="0" w:firstLineChars="0"/>
        <w:jc w:val="left"/>
        <w:rPr>
          <w:del w:id="437" w:author="Administrator" w:date="2022-04-12T14:10:00Z"/>
          <w:rFonts w:hint="eastAsia"/>
          <w:sz w:val="24"/>
          <w:szCs w:val="24"/>
        </w:rPr>
        <w:pPrChange w:id="436" w:author="Administrator" w:date="2022-04-12T14:11:00Z">
          <w:pPr>
            <w:pStyle w:val="11"/>
            <w:spacing w:line="360" w:lineRule="auto"/>
            <w:ind w:left="420" w:leftChars="200" w:firstLine="0" w:firstLineChars="0"/>
            <w:jc w:val="left"/>
          </w:pPr>
        </w:pPrChange>
      </w:pPr>
    </w:p>
    <w:p>
      <w:pPr>
        <w:pStyle w:val="11"/>
        <w:spacing w:line="360" w:lineRule="auto"/>
        <w:ind w:left="-567" w:leftChars="-270" w:firstLine="0" w:firstLineChars="0"/>
        <w:jc w:val="left"/>
        <w:rPr>
          <w:del w:id="439" w:author="Administrator" w:date="2022-04-12T14:10:00Z"/>
          <w:rFonts w:hint="eastAsia"/>
          <w:sz w:val="24"/>
          <w:szCs w:val="24"/>
        </w:rPr>
        <w:pPrChange w:id="438" w:author="Administrator" w:date="2022-04-12T14:11:00Z">
          <w:pPr>
            <w:pStyle w:val="11"/>
            <w:spacing w:line="360" w:lineRule="auto"/>
            <w:ind w:left="420" w:leftChars="200" w:firstLine="0" w:firstLineChars="0"/>
            <w:jc w:val="left"/>
          </w:pPr>
        </w:pPrChange>
      </w:pPr>
    </w:p>
    <w:p>
      <w:pPr>
        <w:pStyle w:val="11"/>
        <w:spacing w:line="360" w:lineRule="auto"/>
        <w:ind w:left="-567" w:leftChars="-270" w:firstLine="0" w:firstLineChars="0"/>
        <w:jc w:val="left"/>
        <w:rPr>
          <w:del w:id="441" w:author="Administrator" w:date="2022-04-12T14:10:00Z"/>
          <w:rFonts w:hint="eastAsia"/>
          <w:sz w:val="24"/>
          <w:szCs w:val="24"/>
        </w:rPr>
        <w:pPrChange w:id="440" w:author="Administrator" w:date="2022-04-12T14:11:00Z">
          <w:pPr>
            <w:pStyle w:val="11"/>
            <w:spacing w:line="360" w:lineRule="auto"/>
            <w:ind w:left="420" w:leftChars="200" w:firstLine="0" w:firstLineChars="0"/>
            <w:jc w:val="left"/>
          </w:pPr>
        </w:pPrChange>
      </w:pPr>
    </w:p>
    <w:p>
      <w:pPr>
        <w:pStyle w:val="11"/>
        <w:spacing w:line="360" w:lineRule="auto"/>
        <w:ind w:left="-567" w:leftChars="-270" w:firstLine="0" w:firstLineChars="0"/>
        <w:jc w:val="left"/>
        <w:rPr>
          <w:del w:id="443" w:author="Administrator" w:date="2022-04-12T14:10:00Z"/>
          <w:rFonts w:hint="eastAsia"/>
          <w:sz w:val="28"/>
        </w:rPr>
        <w:pPrChange w:id="442" w:author="Administrator" w:date="2022-04-12T14:11:00Z">
          <w:pPr>
            <w:pStyle w:val="11"/>
            <w:spacing w:line="360" w:lineRule="auto"/>
            <w:ind w:left="420" w:leftChars="200" w:firstLine="0" w:firstLineChars="0"/>
            <w:jc w:val="left"/>
          </w:pPr>
        </w:pPrChange>
      </w:pPr>
      <w:del w:id="444" w:author="Administrator" w:date="2022-04-12T14:10:00Z">
        <w:r>
          <w:rPr/>
          <mc:AlternateContent>
            <mc:Choice Requires="wps">
              <w:drawing>
                <wp:anchor distT="0" distB="0" distL="114300" distR="114300" simplePos="0" relativeHeight="251727872" behindDoc="0" locked="0" layoutInCell="1" allowOverlap="1">
                  <wp:simplePos x="0" y="0"/>
                  <wp:positionH relativeFrom="column">
                    <wp:posOffset>1147445</wp:posOffset>
                  </wp:positionH>
                  <wp:positionV relativeFrom="paragraph">
                    <wp:posOffset>311150</wp:posOffset>
                  </wp:positionV>
                  <wp:extent cx="2232025" cy="848995"/>
                  <wp:effectExtent l="4445" t="5080" r="11430" b="22225"/>
                  <wp:wrapNone/>
                  <wp:docPr id="156" name="文本框 731"/>
                  <wp:cNvGraphicFramePr/>
                  <a:graphic xmlns:a="http://schemas.openxmlformats.org/drawingml/2006/main">
                    <a:graphicData uri="http://schemas.microsoft.com/office/word/2010/wordprocessingShape">
                      <wps:wsp>
                        <wps:cNvSpPr txBox="1"/>
                        <wps:spPr>
                          <a:xfrm>
                            <a:off x="0" y="0"/>
                            <a:ext cx="2232025" cy="848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color w:val="FF0000"/>
                                </w:rPr>
                                <w:t xml:space="preserve">3 </w:t>
                              </w:r>
                              <w:r>
                                <w:rPr>
                                  <w:rFonts w:hint="eastAsia"/>
                                </w:rPr>
                                <w:t xml:space="preserve">在闪动按  ▲ ▼ 切换 3/4通道 </w:t>
                              </w:r>
                            </w:p>
                            <w:p>
                              <w:pPr>
                                <w:rPr>
                                  <w:rFonts w:hint="eastAsia"/>
                                </w:rPr>
                              </w:pPr>
                              <w:r>
                                <w:rPr>
                                  <w:rFonts w:hint="eastAsia"/>
                                </w:rPr>
                                <w:t xml:space="preserve">选择好通道   按OK  </w:t>
                              </w:r>
                              <w:r>
                                <w:rPr>
                                  <w:rFonts w:hint="eastAsia"/>
                                  <w:color w:val="FF0000"/>
                                </w:rPr>
                                <w:t>全</w:t>
                              </w:r>
                              <w:r>
                                <w:rPr>
                                  <w:rFonts w:hint="eastAsia"/>
                                </w:rPr>
                                <w:t xml:space="preserve"> 在闪动 </w:t>
                              </w:r>
                            </w:p>
                            <w:p>
                              <w:r>
                                <w:rPr>
                                  <w:rFonts w:hint="eastAsia"/>
                                </w:rPr>
                                <w:t>再按OK 开始进入测试模式1</w:t>
                              </w:r>
                            </w:p>
                          </w:txbxContent>
                        </wps:txbx>
                        <wps:bodyPr wrap="square" upright="1"/>
                      </wps:wsp>
                    </a:graphicData>
                  </a:graphic>
                </wp:anchor>
              </w:drawing>
            </mc:Choice>
            <mc:Fallback>
              <w:pict>
                <v:shape id="文本框 731" o:spid="_x0000_s1026" o:spt="202" type="#_x0000_t202" style="position:absolute;left:0pt;margin-left:90.35pt;margin-top:24.5pt;height:66.85pt;width:175.75pt;z-index:251727872;mso-width-relative:page;mso-height-relative:page;" fillcolor="#FFFFFF" filled="t" stroked="t" coordsize="21600,21600" o:gfxdata="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0waUG2AAAAAoBAAAP&#10;AAAAAAAAAAEAIAAAACIAAABkcnMvZG93bnJldi54bWxQSwECFAAUAAAACACHTuJAr7FBqhgCAABI&#10;BAAADgAAAAAAAAABACAAAAAnAQAAZHJzL2Uyb0RvYy54bWxQSwUGAAAAAAYABgBZAQAAsQUAAAAA&#10;">
                  <v:fill on="t" focussize="0,0"/>
                  <v:stroke color="#000000" joinstyle="miter"/>
                  <v:imagedata o:title=""/>
                  <o:lock v:ext="edit" aspectratio="f"/>
                  <v:textbox>
                    <w:txbxContent>
                      <w:p>
                        <w:pPr>
                          <w:rPr>
                            <w:rFonts w:hint="eastAsia"/>
                          </w:rPr>
                        </w:pPr>
                        <w:r>
                          <w:rPr>
                            <w:rFonts w:hint="eastAsia"/>
                            <w:color w:val="FF0000"/>
                          </w:rPr>
                          <w:t xml:space="preserve">3 </w:t>
                        </w:r>
                        <w:r>
                          <w:rPr>
                            <w:rFonts w:hint="eastAsia"/>
                          </w:rPr>
                          <w:t xml:space="preserve">在闪动按  ▲ ▼ 切换 3/4通道 </w:t>
                        </w:r>
                      </w:p>
                      <w:p>
                        <w:pPr>
                          <w:rPr>
                            <w:rFonts w:hint="eastAsia"/>
                          </w:rPr>
                        </w:pPr>
                        <w:r>
                          <w:rPr>
                            <w:rFonts w:hint="eastAsia"/>
                          </w:rPr>
                          <w:t xml:space="preserve">选择好通道   按OK  </w:t>
                        </w:r>
                        <w:r>
                          <w:rPr>
                            <w:rFonts w:hint="eastAsia"/>
                            <w:color w:val="FF0000"/>
                          </w:rPr>
                          <w:t>全</w:t>
                        </w:r>
                        <w:r>
                          <w:rPr>
                            <w:rFonts w:hint="eastAsia"/>
                          </w:rPr>
                          <w:t xml:space="preserve"> 在闪动 </w:t>
                        </w:r>
                      </w:p>
                      <w:p>
                        <w:r>
                          <w:rPr>
                            <w:rFonts w:hint="eastAsia"/>
                          </w:rPr>
                          <w:t>再按OK 开始进入测试模式1</w:t>
                        </w:r>
                      </w:p>
                    </w:txbxContent>
                  </v:textbox>
                </v:shape>
              </w:pict>
            </mc:Fallback>
          </mc:AlternateContent>
        </w:r>
      </w:del>
    </w:p>
    <w:p>
      <w:pPr>
        <w:pStyle w:val="11"/>
        <w:spacing w:line="360" w:lineRule="auto"/>
        <w:ind w:left="-567" w:leftChars="-270" w:firstLine="0" w:firstLineChars="0"/>
        <w:jc w:val="left"/>
        <w:rPr>
          <w:del w:id="447" w:author="Administrator" w:date="2022-04-12T14:10:00Z"/>
          <w:rFonts w:hint="eastAsia"/>
          <w:sz w:val="28"/>
        </w:rPr>
        <w:pPrChange w:id="446" w:author="Administrator" w:date="2022-04-12T14:11:00Z">
          <w:pPr>
            <w:pStyle w:val="11"/>
            <w:spacing w:line="360" w:lineRule="auto"/>
            <w:ind w:left="420" w:leftChars="200" w:firstLine="0" w:firstLineChars="0"/>
            <w:jc w:val="left"/>
          </w:pPr>
        </w:pPrChange>
      </w:pPr>
      <w:del w:id="448" w:author="Administrator" w:date="2022-04-12T14:10:00Z">
        <w:r>
          <w:rPr>
            <w:sz w:val="28"/>
          </w:rPr>
          <mc:AlternateContent>
            <mc:Choice Requires="wps">
              <w:drawing>
                <wp:anchor distT="0" distB="0" distL="114300" distR="114300" simplePos="0" relativeHeight="251732992" behindDoc="0" locked="0" layoutInCell="1" allowOverlap="1">
                  <wp:simplePos x="0" y="0"/>
                  <wp:positionH relativeFrom="column">
                    <wp:posOffset>3834765</wp:posOffset>
                  </wp:positionH>
                  <wp:positionV relativeFrom="paragraph">
                    <wp:posOffset>191770</wp:posOffset>
                  </wp:positionV>
                  <wp:extent cx="1993900" cy="271780"/>
                  <wp:effectExtent l="4445" t="4445" r="20955" b="9525"/>
                  <wp:wrapNone/>
                  <wp:docPr id="161" name="矩形 740"/>
                  <wp:cNvGraphicFramePr/>
                  <a:graphic xmlns:a="http://schemas.openxmlformats.org/drawingml/2006/main">
                    <a:graphicData uri="http://schemas.microsoft.com/office/word/2010/wordprocessingShape">
                      <wps:wsp>
                        <wps:cNvSpPr/>
                        <wps:spPr>
                          <a:xfrm>
                            <a:off x="0" y="0"/>
                            <a:ext cx="1993900" cy="2717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 菜单（SET）返回上一层</w:t>
                              </w:r>
                            </w:p>
                          </w:txbxContent>
                        </wps:txbx>
                        <wps:bodyPr wrap="square" upright="1"/>
                      </wps:wsp>
                    </a:graphicData>
                  </a:graphic>
                </wp:anchor>
              </w:drawing>
            </mc:Choice>
            <mc:Fallback>
              <w:pict>
                <v:rect id="矩形 740" o:spid="_x0000_s1026" o:spt="1" style="position:absolute;left:0pt;margin-left:301.95pt;margin-top:15.1pt;height:21.4pt;width:157pt;z-index:251732992;mso-width-relative:page;mso-height-relative:page;" fillcolor="#FFFFFF" filled="t" stroked="t" coordsize="21600,21600" o:gfxdata="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C5sPjXAAAACQEAAA8AAAAAAAAAAQAg&#10;AAAAIgAAAGRycy9kb3ducmV2LnhtbFBLAQIUABQAAAAIAIdO4kBxHbm0DwIAADsEAAAOAAAAAAAA&#10;AAEAIAAAACYBAABkcnMvZTJvRG9jLnhtbFBLBQYAAAAABgAGAFkBAACnBQAAAAA=&#10;">
                  <v:fill on="t" focussize="0,0"/>
                  <v:stroke color="#000000" joinstyle="miter"/>
                  <v:imagedata o:title=""/>
                  <o:lock v:ext="edit" aspectratio="f"/>
                  <v:textbox>
                    <w:txbxContent>
                      <w:p>
                        <w:r>
                          <w:rPr>
                            <w:rFonts w:hint="eastAsia"/>
                          </w:rPr>
                          <w:t>按 菜单（SET）返回上一层</w:t>
                        </w:r>
                      </w:p>
                    </w:txbxContent>
                  </v:textbox>
                </v:rect>
              </w:pict>
            </mc:Fallback>
          </mc:AlternateContent>
        </w:r>
      </w:del>
    </w:p>
    <w:p>
      <w:pPr>
        <w:pStyle w:val="11"/>
        <w:spacing w:line="360" w:lineRule="auto"/>
        <w:ind w:left="-567" w:leftChars="-270" w:firstLine="0" w:firstLineChars="0"/>
        <w:jc w:val="left"/>
        <w:rPr>
          <w:del w:id="451" w:author="Administrator" w:date="2022-04-12T14:10:00Z"/>
          <w:rFonts w:hint="eastAsia"/>
          <w:sz w:val="28"/>
        </w:rPr>
        <w:pPrChange w:id="450" w:author="Administrator" w:date="2022-04-12T14:11:00Z">
          <w:pPr>
            <w:pStyle w:val="11"/>
            <w:spacing w:line="360" w:lineRule="auto"/>
            <w:ind w:left="420" w:leftChars="200" w:firstLine="0" w:firstLineChars="0"/>
            <w:jc w:val="left"/>
          </w:pPr>
        </w:pPrChange>
      </w:pPr>
    </w:p>
    <w:p>
      <w:pPr>
        <w:pStyle w:val="11"/>
        <w:spacing w:line="360" w:lineRule="auto"/>
        <w:ind w:left="-567" w:leftChars="-270" w:firstLine="0" w:firstLineChars="0"/>
        <w:jc w:val="left"/>
        <w:rPr>
          <w:del w:id="453" w:author="Administrator" w:date="2022-04-12T14:10:00Z"/>
          <w:rFonts w:hint="eastAsia"/>
          <w:sz w:val="28"/>
        </w:rPr>
        <w:pPrChange w:id="452" w:author="Administrator" w:date="2022-04-12T14:11:00Z">
          <w:pPr>
            <w:pStyle w:val="11"/>
            <w:spacing w:line="360" w:lineRule="auto"/>
            <w:ind w:firstLine="0" w:firstLineChars="0"/>
            <w:jc w:val="left"/>
          </w:pPr>
        </w:pPrChange>
      </w:pPr>
    </w:p>
    <w:p>
      <w:pPr>
        <w:pStyle w:val="11"/>
        <w:spacing w:line="360" w:lineRule="auto"/>
        <w:ind w:left="-567" w:leftChars="-270" w:firstLine="0" w:firstLineChars="0"/>
        <w:jc w:val="left"/>
        <w:rPr>
          <w:del w:id="455" w:author="Administrator" w:date="2022-04-12T14:10:00Z"/>
          <w:sz w:val="28"/>
        </w:rPr>
        <w:pPrChange w:id="454" w:author="Administrator" w:date="2022-04-12T14:11:00Z">
          <w:pPr>
            <w:pStyle w:val="11"/>
            <w:spacing w:line="360" w:lineRule="auto"/>
            <w:ind w:firstLine="0" w:firstLineChars="0"/>
            <w:jc w:val="left"/>
          </w:pPr>
        </w:pPrChange>
      </w:pPr>
      <w:del w:id="456" w:author="Administrator" w:date="2022-04-12T14:10:00Z">
        <w:r>
          <w:rPr>
            <w:rFonts w:hint="eastAsia"/>
            <w:sz w:val="28"/>
          </w:rPr>
          <w:delText>如果需要测试单独分控的单独端口操作如下：</w:delText>
        </w:r>
      </w:del>
    </w:p>
    <w:p>
      <w:pPr>
        <w:pStyle w:val="11"/>
        <w:spacing w:line="360" w:lineRule="auto"/>
        <w:ind w:left="-567" w:leftChars="-270" w:firstLine="0" w:firstLineChars="0"/>
        <w:jc w:val="left"/>
        <w:rPr>
          <w:del w:id="458" w:author="Administrator" w:date="2022-04-12T14:10:00Z"/>
          <w:sz w:val="28"/>
          <w:szCs w:val="28"/>
        </w:rPr>
        <w:pPrChange w:id="457" w:author="Administrator" w:date="2022-04-12T14:11:00Z">
          <w:pPr>
            <w:pStyle w:val="11"/>
            <w:spacing w:line="360" w:lineRule="auto"/>
            <w:ind w:firstLine="0" w:firstLineChars="0"/>
            <w:jc w:val="left"/>
          </w:pPr>
        </w:pPrChange>
      </w:pPr>
      <w:del w:id="459" w:author="Administrator" w:date="2022-04-12T14:10:00Z">
        <w:r>
          <w:rPr>
            <w:sz w:val="28"/>
            <w:szCs w:val="28"/>
          </w:rPr>
          <mc:AlternateContent>
            <mc:Choice Requires="wps">
              <w:drawing>
                <wp:anchor distT="0" distB="0" distL="114300" distR="114300" simplePos="0" relativeHeight="251797504" behindDoc="0" locked="0" layoutInCell="1" allowOverlap="1">
                  <wp:simplePos x="0" y="0"/>
                  <wp:positionH relativeFrom="column">
                    <wp:posOffset>3328035</wp:posOffset>
                  </wp:positionH>
                  <wp:positionV relativeFrom="paragraph">
                    <wp:posOffset>177165</wp:posOffset>
                  </wp:positionV>
                  <wp:extent cx="2232025" cy="510540"/>
                  <wp:effectExtent l="4445" t="5080" r="11430" b="17780"/>
                  <wp:wrapNone/>
                  <wp:docPr id="284" name="文本框 957"/>
                  <wp:cNvGraphicFramePr/>
                  <a:graphic xmlns:a="http://schemas.openxmlformats.org/drawingml/2006/main">
                    <a:graphicData uri="http://schemas.microsoft.com/office/word/2010/wordprocessingShape">
                      <wps:wsp>
                        <wps:cNvSpPr txBox="1"/>
                        <wps:spPr>
                          <a:xfrm>
                            <a:off x="0" y="0"/>
                            <a:ext cx="2232025"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color w:val="FF0000"/>
                                </w:rPr>
                                <w:t xml:space="preserve">3 </w:t>
                              </w:r>
                              <w:r>
                                <w:rPr>
                                  <w:rFonts w:hint="eastAsia"/>
                                </w:rPr>
                                <w:t xml:space="preserve">在闪动按  ▲ ▼ 切换 3/4通道 </w:t>
                              </w:r>
                            </w:p>
                            <w:p>
                              <w:pPr>
                                <w:rPr>
                                  <w:rFonts w:hint="eastAsia"/>
                                </w:rPr>
                              </w:pPr>
                              <w:r>
                                <w:rPr>
                                  <w:rFonts w:hint="eastAsia"/>
                                </w:rPr>
                                <w:t xml:space="preserve">选择好通道   按OK  </w:t>
                              </w:r>
                              <w:r>
                                <w:rPr>
                                  <w:rFonts w:hint="eastAsia"/>
                                  <w:color w:val="FF0000"/>
                                </w:rPr>
                                <w:t>全</w:t>
                              </w:r>
                              <w:r>
                                <w:rPr>
                                  <w:rFonts w:hint="eastAsia"/>
                                </w:rPr>
                                <w:t xml:space="preserve"> 在闪动 </w:t>
                              </w:r>
                            </w:p>
                            <w:p/>
                          </w:txbxContent>
                        </wps:txbx>
                        <wps:bodyPr wrap="square" upright="1"/>
                      </wps:wsp>
                    </a:graphicData>
                  </a:graphic>
                </wp:anchor>
              </w:drawing>
            </mc:Choice>
            <mc:Fallback>
              <w:pict>
                <v:shape id="文本框 957" o:spid="_x0000_s1026" o:spt="202" type="#_x0000_t202" style="position:absolute;left:0pt;margin-left:262.05pt;margin-top:13.95pt;height:40.2pt;width:175.75pt;z-index:251797504;mso-width-relative:page;mso-height-relative:page;" fillcolor="#FFFFFF" filled="t" stroked="t" coordsize="21600,21600" o:gfxdata="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MBIVTaAAAA&#10;CgEAAA8AAAAAAAAAAQAgAAAAIgAAAGRycy9kb3ducmV2LnhtbFBLAQIUABQAAAAIAIdO4kAnR8oK&#10;GwIAAEgEAAAOAAAAAAAAAAEAIAAAACkBAABkcnMvZTJvRG9jLnhtbFBLBQYAAAAABgAGAFkBAAC2&#10;BQAAAAA=&#10;">
                  <v:fill on="t" focussize="0,0"/>
                  <v:stroke color="#000000" joinstyle="miter"/>
                  <v:imagedata o:title=""/>
                  <o:lock v:ext="edit" aspectratio="f"/>
                  <v:textbox>
                    <w:txbxContent>
                      <w:p>
                        <w:pPr>
                          <w:rPr>
                            <w:rFonts w:hint="eastAsia"/>
                          </w:rPr>
                        </w:pPr>
                        <w:r>
                          <w:rPr>
                            <w:rFonts w:hint="eastAsia"/>
                            <w:color w:val="FF0000"/>
                          </w:rPr>
                          <w:t xml:space="preserve">3 </w:t>
                        </w:r>
                        <w:r>
                          <w:rPr>
                            <w:rFonts w:hint="eastAsia"/>
                          </w:rPr>
                          <w:t xml:space="preserve">在闪动按  ▲ ▼ 切换 3/4通道 </w:t>
                        </w:r>
                      </w:p>
                      <w:p>
                        <w:pPr>
                          <w:rPr>
                            <w:rFonts w:hint="eastAsia"/>
                          </w:rPr>
                        </w:pPr>
                        <w:r>
                          <w:rPr>
                            <w:rFonts w:hint="eastAsia"/>
                          </w:rPr>
                          <w:t xml:space="preserve">选择好通道   按OK  </w:t>
                        </w:r>
                        <w:r>
                          <w:rPr>
                            <w:rFonts w:hint="eastAsia"/>
                            <w:color w:val="FF0000"/>
                          </w:rPr>
                          <w:t>全</w:t>
                        </w:r>
                        <w:r>
                          <w:rPr>
                            <w:rFonts w:hint="eastAsia"/>
                          </w:rPr>
                          <w:t xml:space="preserve"> 在闪动 </w:t>
                        </w:r>
                      </w:p>
                      <w:p/>
                    </w:txbxContent>
                  </v:textbox>
                </v:shape>
              </w:pict>
            </mc:Fallback>
          </mc:AlternateContent>
        </w:r>
      </w:del>
      <w:del w:id="461" w:author="Administrator" w:date="2022-04-12T14:10:00Z">
        <w:r>
          <w:rPr>
            <w:sz w:val="28"/>
            <w:szCs w:val="28"/>
          </w:rPr>
          <mc:AlternateContent>
            <mc:Choice Requires="wps">
              <w:drawing>
                <wp:anchor distT="0" distB="0" distL="114300" distR="114300" simplePos="0" relativeHeight="251796480" behindDoc="0" locked="0" layoutInCell="1" allowOverlap="1">
                  <wp:simplePos x="0" y="0"/>
                  <wp:positionH relativeFrom="column">
                    <wp:posOffset>1340485</wp:posOffset>
                  </wp:positionH>
                  <wp:positionV relativeFrom="paragraph">
                    <wp:posOffset>15240</wp:posOffset>
                  </wp:positionV>
                  <wp:extent cx="1736725" cy="843280"/>
                  <wp:effectExtent l="4445" t="4445" r="11430" b="9525"/>
                  <wp:wrapNone/>
                  <wp:docPr id="283" name="矩形 956"/>
                  <wp:cNvGraphicFramePr/>
                  <a:graphic xmlns:a="http://schemas.openxmlformats.org/drawingml/2006/main">
                    <a:graphicData uri="http://schemas.microsoft.com/office/word/2010/wordprocessingShape">
                      <wps:wsp>
                        <wps:cNvSpPr/>
                        <wps:spPr>
                          <a:xfrm>
                            <a:off x="0" y="0"/>
                            <a:ext cx="1736725" cy="843280"/>
                          </a:xfrm>
                          <a:prstGeom prst="rect">
                            <a:avLst/>
                          </a:prstGeom>
                          <a:solidFill>
                            <a:srgbClr val="00B0F0"/>
                          </a:solidFill>
                          <a:ln w="9525" cap="flat" cmpd="sng">
                            <a:solidFill>
                              <a:srgbClr val="000000"/>
                            </a:solidFill>
                            <a:prstDash val="solid"/>
                            <a:miter/>
                            <a:headEnd type="none" w="med" len="med"/>
                            <a:tailEnd type="none" w="med" len="med"/>
                          </a:ln>
                        </wps:spPr>
                        <wps:txbx>
                          <w:txbxContent>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测试参数配置：</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通道数  =  3  通道</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分控编号=全部</w:t>
                              </w:r>
                            </w:p>
                          </w:txbxContent>
                        </wps:txbx>
                        <wps:bodyPr wrap="square" upright="1"/>
                      </wps:wsp>
                    </a:graphicData>
                  </a:graphic>
                </wp:anchor>
              </w:drawing>
            </mc:Choice>
            <mc:Fallback>
              <w:pict>
                <v:rect id="矩形 956" o:spid="_x0000_s1026" o:spt="1" style="position:absolute;left:0pt;margin-left:105.55pt;margin-top:1.2pt;height:66.4pt;width:136.75pt;z-index:251796480;mso-width-relative:page;mso-height-relative:page;" fillcolor="#00B0F0" filled="t" stroked="t" coordsize="21600,21600" o:gfxdata="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WR/9rWAAAACQEAAA8AAAAAAAAA&#10;AQAgAAAAIgAAAGRycy9kb3ducmV2LnhtbFBLAQIUABQAAAAIAIdO4kByS7HDEwIAADsEAAAOAAAA&#10;AAAAAAEAIAAAACUBAABkcnMvZTJvRG9jLnhtbFBLBQYAAAAABgAGAFkBAACqBQAAAAA=&#10;">
                  <v:fill on="t" focussize="0,0"/>
                  <v:stroke color="#000000" joinstyle="miter"/>
                  <v:imagedata o:title=""/>
                  <o:lock v:ext="edit" aspectratio="f"/>
                  <v:textbox>
                    <w:txbxContent>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测试参数配置：</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通道数  =  3  通道</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分控编号=全部</w:t>
                        </w:r>
                      </w:p>
                    </w:txbxContent>
                  </v:textbox>
                </v:rect>
              </w:pict>
            </mc:Fallback>
          </mc:AlternateContent>
        </w:r>
      </w:del>
      <w:del w:id="463" w:author="Administrator" w:date="2022-04-12T14:10:00Z">
        <w:r>
          <w:rPr>
            <w:rFonts w:hint="eastAsia"/>
            <w:sz w:val="28"/>
            <w:szCs w:val="28"/>
          </w:rPr>
          <w:delText>进入测试界面：</w:delText>
        </w:r>
      </w:del>
    </w:p>
    <w:p>
      <w:pPr>
        <w:pStyle w:val="11"/>
        <w:spacing w:line="360" w:lineRule="auto"/>
        <w:ind w:left="-567" w:leftChars="-270" w:firstLine="0" w:firstLineChars="0"/>
        <w:jc w:val="left"/>
        <w:rPr>
          <w:del w:id="465" w:author="Administrator" w:date="2022-04-12T14:10:00Z"/>
          <w:rFonts w:hint="eastAsia"/>
          <w:sz w:val="28"/>
        </w:rPr>
        <w:pPrChange w:id="464" w:author="Administrator" w:date="2022-04-12T14:11:00Z">
          <w:pPr>
            <w:pStyle w:val="11"/>
            <w:spacing w:line="360" w:lineRule="auto"/>
            <w:ind w:left="420" w:leftChars="200" w:firstLine="0" w:firstLineChars="0"/>
            <w:jc w:val="left"/>
          </w:pPr>
        </w:pPrChange>
      </w:pPr>
      <w:del w:id="466" w:author="Administrator" w:date="2022-04-12T14:10:00Z">
        <w:r>
          <w:rPr>
            <w:sz w:val="28"/>
          </w:rPr>
          <mc:AlternateContent>
            <mc:Choice Requires="wps">
              <w:drawing>
                <wp:anchor distT="0" distB="0" distL="114300" distR="114300" simplePos="0" relativeHeight="251798528" behindDoc="0" locked="0" layoutInCell="1" allowOverlap="1">
                  <wp:simplePos x="0" y="0"/>
                  <wp:positionH relativeFrom="column">
                    <wp:posOffset>3716655</wp:posOffset>
                  </wp:positionH>
                  <wp:positionV relativeFrom="paragraph">
                    <wp:posOffset>337820</wp:posOffset>
                  </wp:positionV>
                  <wp:extent cx="190500" cy="688340"/>
                  <wp:effectExtent l="8255" t="4445" r="10795" b="12065"/>
                  <wp:wrapNone/>
                  <wp:docPr id="285" name="自选图形 958"/>
                  <wp:cNvGraphicFramePr/>
                  <a:graphic xmlns:a="http://schemas.openxmlformats.org/drawingml/2006/main">
                    <a:graphicData uri="http://schemas.microsoft.com/office/word/2010/wordprocessingShape">
                      <wps:wsp>
                        <wps:cNvSpPr/>
                        <wps:spPr>
                          <a:xfrm>
                            <a:off x="0" y="0"/>
                            <a:ext cx="190500" cy="688340"/>
                          </a:xfrm>
                          <a:prstGeom prst="downArrow">
                            <a:avLst>
                              <a:gd name="adj1" fmla="val 50000"/>
                              <a:gd name="adj2" fmla="val 90333"/>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958" o:spid="_x0000_s1026" o:spt="67" type="#_x0000_t67" style="position:absolute;left:0pt;margin-left:292.65pt;margin-top:26.6pt;height:54.2pt;width:15pt;z-index:251798528;mso-width-relative:page;mso-height-relative:page;" fillcolor="#FFFFFF" filled="t" stroked="t" coordsize="21600,21600" o:gfxdata="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UWAA2QAAAAoBAAAPAAAAAAAAAAEAIAAAACIAAABkcnMv&#10;ZG93bnJldi54bWxQSwECFAAUAAAACACHTuJA5FuE1zsCAACLBAAADgAAAAAAAAABACAAAAAoAQAA&#10;ZHJzL2Uyb0RvYy54bWxQSwUGAAAAAAYABgBZAQAA1QUAAAAA&#10;" adj="16201,5400">
                  <v:fill on="t" focussize="0,0"/>
                  <v:stroke color="#000000" joinstyle="miter"/>
                  <v:imagedata o:title=""/>
                  <o:lock v:ext="edit" aspectratio="f"/>
                </v:shape>
              </w:pict>
            </mc:Fallback>
          </mc:AlternateContent>
        </w:r>
      </w:del>
    </w:p>
    <w:p>
      <w:pPr>
        <w:pStyle w:val="11"/>
        <w:spacing w:line="360" w:lineRule="auto"/>
        <w:ind w:left="-567" w:leftChars="-270" w:firstLine="0" w:firstLineChars="0"/>
        <w:jc w:val="left"/>
        <w:rPr>
          <w:del w:id="469" w:author="Administrator" w:date="2022-04-12T14:10:00Z"/>
          <w:rFonts w:hint="eastAsia"/>
          <w:sz w:val="28"/>
        </w:rPr>
        <w:pPrChange w:id="468" w:author="Administrator" w:date="2022-04-12T14:11:00Z">
          <w:pPr>
            <w:pStyle w:val="11"/>
            <w:spacing w:line="360" w:lineRule="auto"/>
            <w:ind w:left="420" w:leftChars="200" w:firstLine="0" w:firstLineChars="0"/>
            <w:jc w:val="left"/>
          </w:pPr>
        </w:pPrChange>
      </w:pPr>
    </w:p>
    <w:p>
      <w:pPr>
        <w:pStyle w:val="11"/>
        <w:spacing w:line="360" w:lineRule="auto"/>
        <w:ind w:left="-567" w:leftChars="-270" w:firstLine="0" w:firstLineChars="0"/>
        <w:jc w:val="left"/>
        <w:rPr>
          <w:del w:id="471" w:author="Administrator" w:date="2022-04-12T14:10:00Z"/>
          <w:rFonts w:hint="eastAsia"/>
          <w:sz w:val="28"/>
        </w:rPr>
        <w:pPrChange w:id="470" w:author="Administrator" w:date="2022-04-12T14:11:00Z">
          <w:pPr>
            <w:pStyle w:val="11"/>
            <w:spacing w:line="360" w:lineRule="auto"/>
            <w:ind w:left="420" w:leftChars="200" w:firstLine="0" w:firstLineChars="0"/>
            <w:jc w:val="left"/>
          </w:pPr>
        </w:pPrChange>
      </w:pPr>
      <w:del w:id="472" w:author="Administrator" w:date="2022-04-12T14:10:00Z">
        <w:r>
          <w:rPr/>
          <mc:AlternateContent>
            <mc:Choice Requires="wps">
              <w:drawing>
                <wp:anchor distT="0" distB="0" distL="114300" distR="114300" simplePos="0" relativeHeight="251729920" behindDoc="0" locked="0" layoutInCell="1" allowOverlap="1">
                  <wp:simplePos x="0" y="0"/>
                  <wp:positionH relativeFrom="column">
                    <wp:posOffset>1342390</wp:posOffset>
                  </wp:positionH>
                  <wp:positionV relativeFrom="paragraph">
                    <wp:posOffset>60960</wp:posOffset>
                  </wp:positionV>
                  <wp:extent cx="1736725" cy="917575"/>
                  <wp:effectExtent l="4445" t="4445" r="11430" b="11430"/>
                  <wp:wrapNone/>
                  <wp:docPr id="158" name="矩形 733"/>
                  <wp:cNvGraphicFramePr/>
                  <a:graphic xmlns:a="http://schemas.openxmlformats.org/drawingml/2006/main">
                    <a:graphicData uri="http://schemas.microsoft.com/office/word/2010/wordprocessingShape">
                      <wps:wsp>
                        <wps:cNvSpPr/>
                        <wps:spPr>
                          <a:xfrm>
                            <a:off x="0" y="0"/>
                            <a:ext cx="1736725" cy="917575"/>
                          </a:xfrm>
                          <a:prstGeom prst="rect">
                            <a:avLst/>
                          </a:prstGeom>
                          <a:solidFill>
                            <a:srgbClr val="00B0F0"/>
                          </a:solidFill>
                          <a:ln w="9525" cap="flat" cmpd="sng">
                            <a:solidFill>
                              <a:srgbClr val="000000"/>
                            </a:solidFill>
                            <a:prstDash val="solid"/>
                            <a:miter/>
                            <a:headEnd type="none" w="med" len="med"/>
                            <a:tailEnd type="none" w="med" len="med"/>
                          </a:ln>
                        </wps:spPr>
                        <wps:txbx>
                          <w:txbxContent>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测试参数配置：</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通道数  =  3  通道</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分控编号=</w:t>
                              </w:r>
                              <w:r>
                                <w:rPr>
                                  <w:rFonts w:hint="eastAsia" w:ascii="楷体" w:hAnsi="楷体" w:eastAsia="楷体" w:cs="楷体"/>
                                  <w:b/>
                                  <w:bCs/>
                                  <w:color w:val="FF0000"/>
                                  <w:sz w:val="24"/>
                                  <w:szCs w:val="24"/>
                                </w:rPr>
                                <w:t>1</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端口编号=1</w:t>
                              </w:r>
                            </w:p>
                          </w:txbxContent>
                        </wps:txbx>
                        <wps:bodyPr wrap="square" upright="1"/>
                      </wps:wsp>
                    </a:graphicData>
                  </a:graphic>
                </wp:anchor>
              </w:drawing>
            </mc:Choice>
            <mc:Fallback>
              <w:pict>
                <v:rect id="矩形 733" o:spid="_x0000_s1026" o:spt="1" style="position:absolute;left:0pt;margin-left:105.7pt;margin-top:4.8pt;height:72.25pt;width:136.75pt;z-index:251729920;mso-width-relative:page;mso-height-relative:page;" fillcolor="#00B0F0" filled="t" stroked="t" coordsize="21600,21600" o:gfxdata="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OcVB1gAAAAkBAAAPAAAAAAAAAAEA&#10;IAAAACIAAABkcnMvZG93bnJldi54bWxQSwECFAAUAAAACACHTuJALxqHkxECAAA7BAAADgAAAAAA&#10;AAABACAAAAAlAQAAZHJzL2Uyb0RvYy54bWxQSwUGAAAAAAYABgBZAQAAqAUAAAAA&#10;">
                  <v:fill on="t" focussize="0,0"/>
                  <v:stroke color="#000000" joinstyle="miter"/>
                  <v:imagedata o:title=""/>
                  <o:lock v:ext="edit" aspectratio="f"/>
                  <v:textbox>
                    <w:txbxContent>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测试参数配置：</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通道数  =  3  通道</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分控编号=</w:t>
                        </w:r>
                        <w:r>
                          <w:rPr>
                            <w:rFonts w:hint="eastAsia" w:ascii="楷体" w:hAnsi="楷体" w:eastAsia="楷体" w:cs="楷体"/>
                            <w:b/>
                            <w:bCs/>
                            <w:color w:val="FF0000"/>
                            <w:sz w:val="24"/>
                            <w:szCs w:val="24"/>
                          </w:rPr>
                          <w:t>1</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端口编号=1</w:t>
                        </w:r>
                      </w:p>
                    </w:txbxContent>
                  </v:textbox>
                </v:rect>
              </w:pict>
            </mc:Fallback>
          </mc:AlternateContent>
        </w:r>
      </w:del>
      <w:del w:id="474" w:author="Administrator" w:date="2022-04-12T14:10:00Z">
        <w:r>
          <w:rPr>
            <w:sz w:val="28"/>
          </w:rPr>
          <mc:AlternateContent>
            <mc:Choice Requires="wps">
              <w:drawing>
                <wp:anchor distT="0" distB="0" distL="114300" distR="114300" simplePos="0" relativeHeight="251731968" behindDoc="0" locked="0" layoutInCell="1" allowOverlap="1">
                  <wp:simplePos x="0" y="0"/>
                  <wp:positionH relativeFrom="column">
                    <wp:posOffset>3370580</wp:posOffset>
                  </wp:positionH>
                  <wp:positionV relativeFrom="paragraph">
                    <wp:posOffset>287020</wp:posOffset>
                  </wp:positionV>
                  <wp:extent cx="1106170" cy="513080"/>
                  <wp:effectExtent l="5080" t="4445" r="12700" b="15875"/>
                  <wp:wrapNone/>
                  <wp:docPr id="160" name="矩形 737"/>
                  <wp:cNvGraphicFramePr/>
                  <a:graphic xmlns:a="http://schemas.openxmlformats.org/drawingml/2006/main">
                    <a:graphicData uri="http://schemas.microsoft.com/office/word/2010/wordprocessingShape">
                      <wps:wsp>
                        <wps:cNvSpPr/>
                        <wps:spPr>
                          <a:xfrm>
                            <a:off x="0" y="0"/>
                            <a:ext cx="1106170" cy="513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color w:val="FF0000"/>
                                </w:rPr>
                                <w:t>全</w:t>
                              </w:r>
                              <w:r>
                                <w:rPr>
                                  <w:rFonts w:hint="eastAsia"/>
                                </w:rPr>
                                <w:t xml:space="preserve"> 在闪动</w:t>
                              </w:r>
                            </w:p>
                            <w:p>
                              <w:r>
                                <w:rPr>
                                  <w:rFonts w:hint="eastAsia"/>
                                </w:rPr>
                                <w:t>按 ▲进入下面</w:t>
                              </w:r>
                            </w:p>
                          </w:txbxContent>
                        </wps:txbx>
                        <wps:bodyPr wrap="square" upright="1"/>
                      </wps:wsp>
                    </a:graphicData>
                  </a:graphic>
                </wp:anchor>
              </w:drawing>
            </mc:Choice>
            <mc:Fallback>
              <w:pict>
                <v:rect id="矩形 737" o:spid="_x0000_s1026" o:spt="1" style="position:absolute;left:0pt;margin-left:265.4pt;margin-top:22.6pt;height:40.4pt;width:87.1pt;z-index:251731968;mso-width-relative:page;mso-height-relative:page;" fillcolor="#FFFFFF" filled="t" stroked="t" coordsize="21600,21600" o:gfxdata="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jwFatgAAAAKAQAADwAAAAAAAAAB&#10;ACAAAAAiAAAAZHJzL2Rvd25yZXYueG1sUEsBAhQAFAAAAAgAh07iQLwrsI4QAgAAOwQAAA4AAAAA&#10;AAAAAQAgAAAAJwEAAGRycy9lMm9Eb2MueG1sUEsFBgAAAAAGAAYAWQEAAKkFAAAAAA==&#10;">
                  <v:fill on="t" focussize="0,0"/>
                  <v:stroke color="#000000" joinstyle="miter"/>
                  <v:imagedata o:title=""/>
                  <o:lock v:ext="edit" aspectratio="f"/>
                  <v:textbox>
                    <w:txbxContent>
                      <w:p>
                        <w:pPr>
                          <w:rPr>
                            <w:rFonts w:hint="eastAsia"/>
                          </w:rPr>
                        </w:pPr>
                        <w:r>
                          <w:rPr>
                            <w:rFonts w:hint="eastAsia"/>
                            <w:color w:val="FF0000"/>
                          </w:rPr>
                          <w:t>全</w:t>
                        </w:r>
                        <w:r>
                          <w:rPr>
                            <w:rFonts w:hint="eastAsia"/>
                          </w:rPr>
                          <w:t xml:space="preserve"> 在闪动</w:t>
                        </w:r>
                      </w:p>
                      <w:p>
                        <w:r>
                          <w:rPr>
                            <w:rFonts w:hint="eastAsia"/>
                          </w:rPr>
                          <w:t>按 ▲进入下面</w:t>
                        </w:r>
                      </w:p>
                    </w:txbxContent>
                  </v:textbox>
                </v:rect>
              </w:pict>
            </mc:Fallback>
          </mc:AlternateContent>
        </w:r>
      </w:del>
    </w:p>
    <w:p>
      <w:pPr>
        <w:pStyle w:val="11"/>
        <w:spacing w:line="360" w:lineRule="auto"/>
        <w:ind w:left="-567" w:leftChars="-270" w:firstLine="0" w:firstLineChars="0"/>
        <w:jc w:val="left"/>
        <w:rPr>
          <w:del w:id="477" w:author="Administrator" w:date="2022-04-12T14:10:00Z"/>
          <w:rFonts w:hint="eastAsia"/>
          <w:sz w:val="28"/>
        </w:rPr>
        <w:pPrChange w:id="476" w:author="Administrator" w:date="2022-04-12T14:11:00Z">
          <w:pPr>
            <w:pStyle w:val="11"/>
            <w:spacing w:line="360" w:lineRule="auto"/>
            <w:ind w:left="420" w:leftChars="200" w:firstLine="0" w:firstLineChars="0"/>
            <w:jc w:val="left"/>
          </w:pPr>
        </w:pPrChange>
      </w:pPr>
    </w:p>
    <w:p>
      <w:pPr>
        <w:pStyle w:val="11"/>
        <w:spacing w:line="360" w:lineRule="auto"/>
        <w:ind w:left="-567" w:leftChars="-270" w:firstLine="0" w:firstLineChars="0"/>
        <w:jc w:val="left"/>
        <w:rPr>
          <w:del w:id="479" w:author="Administrator" w:date="2022-04-12T14:10:00Z"/>
          <w:rFonts w:hint="eastAsia"/>
          <w:sz w:val="28"/>
        </w:rPr>
        <w:pPrChange w:id="478" w:author="Administrator" w:date="2022-04-12T14:11:00Z">
          <w:pPr>
            <w:pStyle w:val="11"/>
            <w:spacing w:line="360" w:lineRule="auto"/>
            <w:ind w:left="420" w:leftChars="200" w:firstLine="0" w:firstLineChars="0"/>
            <w:jc w:val="left"/>
          </w:pPr>
        </w:pPrChange>
      </w:pPr>
      <w:del w:id="480" w:author="Administrator" w:date="2022-04-12T14:10:00Z">
        <w:r>
          <w:rPr>
            <w:sz w:val="28"/>
          </w:rPr>
          <mc:AlternateContent>
            <mc:Choice Requires="wps">
              <w:drawing>
                <wp:anchor distT="0" distB="0" distL="114300" distR="114300" simplePos="0" relativeHeight="251799552" behindDoc="0" locked="0" layoutInCell="1" allowOverlap="1">
                  <wp:simplePos x="0" y="0"/>
                  <wp:positionH relativeFrom="column">
                    <wp:posOffset>3697605</wp:posOffset>
                  </wp:positionH>
                  <wp:positionV relativeFrom="paragraph">
                    <wp:posOffset>53340</wp:posOffset>
                  </wp:positionV>
                  <wp:extent cx="210820" cy="561975"/>
                  <wp:effectExtent l="9525" t="4445" r="27305" b="24130"/>
                  <wp:wrapNone/>
                  <wp:docPr id="286" name="自选图形 959"/>
                  <wp:cNvGraphicFramePr/>
                  <a:graphic xmlns:a="http://schemas.openxmlformats.org/drawingml/2006/main">
                    <a:graphicData uri="http://schemas.microsoft.com/office/word/2010/wordprocessingShape">
                      <wps:wsp>
                        <wps:cNvSpPr/>
                        <wps:spPr>
                          <a:xfrm>
                            <a:off x="0" y="0"/>
                            <a:ext cx="210820" cy="561975"/>
                          </a:xfrm>
                          <a:prstGeom prst="downArrow">
                            <a:avLst>
                              <a:gd name="adj1" fmla="val 50000"/>
                              <a:gd name="adj2" fmla="val 66641"/>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959" o:spid="_x0000_s1026" o:spt="67" type="#_x0000_t67" style="position:absolute;left:0pt;margin-left:291.15pt;margin-top:4.2pt;height:44.25pt;width:16.6pt;z-index:251799552;mso-width-relative:page;mso-height-relative:page;" fillcolor="#FFFFFF" filled="t" stroked="t" coordsize="21600,21600" o:gfxdata="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tufv2gAAAAgBAAAPAAAAAAAAAAEAIAAAACIAAABkcnMv&#10;ZG93bnJldi54bWxQSwECFAAUAAAACACHTuJAd7JI3zoCAACLBAAADgAAAAAAAAABACAAAAApAQAA&#10;ZHJzL2Uyb0RvYy54bWxQSwUGAAAAAAYABgBZAQAA1QUAAAAA&#10;" adj="16201,5400">
                  <v:fill on="t" focussize="0,0"/>
                  <v:stroke color="#000000" joinstyle="miter"/>
                  <v:imagedata o:title=""/>
                  <o:lock v:ext="edit" aspectratio="f"/>
                </v:shape>
              </w:pict>
            </mc:Fallback>
          </mc:AlternateContent>
        </w:r>
      </w:del>
    </w:p>
    <w:p>
      <w:pPr>
        <w:pStyle w:val="11"/>
        <w:spacing w:line="360" w:lineRule="auto"/>
        <w:ind w:left="-567" w:leftChars="-270" w:firstLine="0" w:firstLineChars="0"/>
        <w:jc w:val="left"/>
        <w:rPr>
          <w:del w:id="483" w:author="Administrator" w:date="2022-04-12T14:10:00Z"/>
          <w:rFonts w:hint="eastAsia"/>
          <w:sz w:val="28"/>
        </w:rPr>
        <w:pPrChange w:id="482" w:author="Administrator" w:date="2022-04-12T14:11:00Z">
          <w:pPr>
            <w:pStyle w:val="11"/>
            <w:spacing w:line="360" w:lineRule="auto"/>
            <w:ind w:left="420" w:leftChars="200" w:firstLine="0" w:firstLineChars="0"/>
            <w:jc w:val="left"/>
          </w:pPr>
        </w:pPrChange>
      </w:pPr>
      <w:del w:id="484" w:author="Administrator" w:date="2022-04-12T14:10:00Z">
        <w:r>
          <w:rPr>
            <w:sz w:val="28"/>
          </w:rPr>
          <mc:AlternateContent>
            <mc:Choice Requires="wps">
              <w:drawing>
                <wp:anchor distT="0" distB="0" distL="114300" distR="114300" simplePos="0" relativeHeight="251736064" behindDoc="0" locked="0" layoutInCell="1" allowOverlap="1">
                  <wp:simplePos x="0" y="0"/>
                  <wp:positionH relativeFrom="column">
                    <wp:posOffset>3366135</wp:posOffset>
                  </wp:positionH>
                  <wp:positionV relativeFrom="paragraph">
                    <wp:posOffset>254635</wp:posOffset>
                  </wp:positionV>
                  <wp:extent cx="1654810" cy="673735"/>
                  <wp:effectExtent l="5080" t="4445" r="16510" b="7620"/>
                  <wp:wrapNone/>
                  <wp:docPr id="164" name="矩形 743"/>
                  <wp:cNvGraphicFramePr/>
                  <a:graphic xmlns:a="http://schemas.openxmlformats.org/drawingml/2006/main">
                    <a:graphicData uri="http://schemas.microsoft.com/office/word/2010/wordprocessingShape">
                      <wps:wsp>
                        <wps:cNvSpPr/>
                        <wps:spPr>
                          <a:xfrm>
                            <a:off x="0" y="0"/>
                            <a:ext cx="1654810" cy="673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 ▼选择分控编号</w:t>
                              </w:r>
                            </w:p>
                            <w:p>
                              <w:r>
                                <w:rPr>
                                  <w:rFonts w:hint="eastAsia"/>
                                </w:rPr>
                                <w:t>按OK进入下一层</w:t>
                              </w:r>
                            </w:p>
                            <w:p>
                              <w:r>
                                <w:rPr>
                                  <w:rFonts w:hint="eastAsia"/>
                                </w:rPr>
                                <w:t>按 SET 返回上一层</w:t>
                              </w:r>
                            </w:p>
                          </w:txbxContent>
                        </wps:txbx>
                        <wps:bodyPr wrap="square" upright="1"/>
                      </wps:wsp>
                    </a:graphicData>
                  </a:graphic>
                </wp:anchor>
              </w:drawing>
            </mc:Choice>
            <mc:Fallback>
              <w:pict>
                <v:rect id="矩形 743" o:spid="_x0000_s1026" o:spt="1" style="position:absolute;left:0pt;margin-left:265.05pt;margin-top:20.05pt;height:53.05pt;width:130.3pt;z-index:251736064;mso-width-relative:page;mso-height-relative:page;" fillcolor="#FFFFFF" filled="t" stroked="t" coordsize="21600,21600" o:gfxdata="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MzT79kAAAAKAQAADwAAAAAAAAABACAA&#10;AAAiAAAAZHJzL2Rvd25yZXYueG1sUEsBAhQAFAAAAAgAh07iQFoO0bQMAgAAOwQAAA4AAAAAAAAA&#10;AQAgAAAAKAEAAGRycy9lMm9Eb2MueG1sUEsFBgAAAAAGAAYAWQEAAKYFAAAAAA==&#10;">
                  <v:fill on="t" focussize="0,0"/>
                  <v:stroke color="#000000" joinstyle="miter"/>
                  <v:imagedata o:title=""/>
                  <o:lock v:ext="edit" aspectratio="f"/>
                  <v:textbox>
                    <w:txbxContent>
                      <w:p>
                        <w:pPr>
                          <w:rPr>
                            <w:rFonts w:hint="eastAsia"/>
                          </w:rPr>
                        </w:pPr>
                        <w:r>
                          <w:rPr>
                            <w:rFonts w:hint="eastAsia"/>
                          </w:rPr>
                          <w:t>按▲ ▼选择分控编号</w:t>
                        </w:r>
                      </w:p>
                      <w:p>
                        <w:r>
                          <w:rPr>
                            <w:rFonts w:hint="eastAsia"/>
                          </w:rPr>
                          <w:t>按OK进入下一层</w:t>
                        </w:r>
                      </w:p>
                      <w:p>
                        <w:r>
                          <w:rPr>
                            <w:rFonts w:hint="eastAsia"/>
                          </w:rPr>
                          <w:t>按 SET 返回上一层</w:t>
                        </w:r>
                      </w:p>
                    </w:txbxContent>
                  </v:textbox>
                </v:rect>
              </w:pict>
            </mc:Fallback>
          </mc:AlternateContent>
        </w:r>
      </w:del>
      <w:del w:id="486" w:author="Administrator" w:date="2022-04-12T14:10:00Z">
        <w:r>
          <w:rPr>
            <w:sz w:val="28"/>
          </w:rPr>
          <mc:AlternateContent>
            <mc:Choice Requires="wps">
              <w:drawing>
                <wp:anchor distT="0" distB="0" distL="114300" distR="114300" simplePos="0" relativeHeight="251735040" behindDoc="0" locked="0" layoutInCell="1" allowOverlap="1">
                  <wp:simplePos x="0" y="0"/>
                  <wp:positionH relativeFrom="column">
                    <wp:posOffset>1355090</wp:posOffset>
                  </wp:positionH>
                  <wp:positionV relativeFrom="paragraph">
                    <wp:posOffset>188595</wp:posOffset>
                  </wp:positionV>
                  <wp:extent cx="1736725" cy="917575"/>
                  <wp:effectExtent l="4445" t="4445" r="11430" b="11430"/>
                  <wp:wrapNone/>
                  <wp:docPr id="163" name="矩形 738"/>
                  <wp:cNvGraphicFramePr/>
                  <a:graphic xmlns:a="http://schemas.openxmlformats.org/drawingml/2006/main">
                    <a:graphicData uri="http://schemas.microsoft.com/office/word/2010/wordprocessingShape">
                      <wps:wsp>
                        <wps:cNvSpPr/>
                        <wps:spPr>
                          <a:xfrm>
                            <a:off x="0" y="0"/>
                            <a:ext cx="1736725" cy="917575"/>
                          </a:xfrm>
                          <a:prstGeom prst="rect">
                            <a:avLst/>
                          </a:prstGeom>
                          <a:solidFill>
                            <a:srgbClr val="00B0F0"/>
                          </a:solidFill>
                          <a:ln w="9525" cap="flat" cmpd="sng">
                            <a:solidFill>
                              <a:srgbClr val="000000"/>
                            </a:solidFill>
                            <a:prstDash val="solid"/>
                            <a:miter/>
                            <a:headEnd type="none" w="med" len="med"/>
                            <a:tailEnd type="none" w="med" len="med"/>
                          </a:ln>
                        </wps:spPr>
                        <wps:txbx>
                          <w:txbxContent>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测试参数配置：</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通道数  =  3  通道</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分控编号=</w:t>
                              </w:r>
                              <w:r>
                                <w:rPr>
                                  <w:rFonts w:hint="eastAsia" w:ascii="楷体" w:hAnsi="楷体" w:eastAsia="楷体" w:cs="楷体"/>
                                  <w:b/>
                                  <w:bCs/>
                                  <w:color w:val="FF0000"/>
                                  <w:sz w:val="24"/>
                                  <w:szCs w:val="24"/>
                                </w:rPr>
                                <w:t>2</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端口编号=1</w:t>
                              </w:r>
                            </w:p>
                          </w:txbxContent>
                        </wps:txbx>
                        <wps:bodyPr wrap="square" upright="1"/>
                      </wps:wsp>
                    </a:graphicData>
                  </a:graphic>
                </wp:anchor>
              </w:drawing>
            </mc:Choice>
            <mc:Fallback>
              <w:pict>
                <v:rect id="矩形 738" o:spid="_x0000_s1026" o:spt="1" style="position:absolute;left:0pt;margin-left:106.7pt;margin-top:14.85pt;height:72.25pt;width:136.75pt;z-index:251735040;mso-width-relative:page;mso-height-relative:page;" fillcolor="#00B0F0" filled="t" stroked="t" coordsize="21600,21600" o:gfxdata="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CTJ0jXAAAACgEAAA8AAAAAAAAA&#10;AQAgAAAAIgAAAGRycy9kb3ducmV2LnhtbFBLAQIUABQAAAAIAIdO4kC3+Ld0EgIAADsEAAAOAAAA&#10;AAAAAAEAIAAAACYBAABkcnMvZTJvRG9jLnhtbFBLBQYAAAAABgAGAFkBAACqBQAAAAA=&#10;">
                  <v:fill on="t" focussize="0,0"/>
                  <v:stroke color="#000000" joinstyle="miter"/>
                  <v:imagedata o:title=""/>
                  <o:lock v:ext="edit" aspectratio="f"/>
                  <v:textbox>
                    <w:txbxContent>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测试参数配置：</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通道数  =  3  通道</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分控编号=</w:t>
                        </w:r>
                        <w:r>
                          <w:rPr>
                            <w:rFonts w:hint="eastAsia" w:ascii="楷体" w:hAnsi="楷体" w:eastAsia="楷体" w:cs="楷体"/>
                            <w:b/>
                            <w:bCs/>
                            <w:color w:val="FF0000"/>
                            <w:sz w:val="24"/>
                            <w:szCs w:val="24"/>
                          </w:rPr>
                          <w:t>2</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端口编号=1</w:t>
                        </w:r>
                      </w:p>
                    </w:txbxContent>
                  </v:textbox>
                </v:rect>
              </w:pict>
            </mc:Fallback>
          </mc:AlternateContent>
        </w:r>
      </w:del>
    </w:p>
    <w:p>
      <w:pPr>
        <w:pStyle w:val="11"/>
        <w:spacing w:line="360" w:lineRule="auto"/>
        <w:ind w:left="-567" w:leftChars="-270" w:firstLine="0" w:firstLineChars="0"/>
        <w:jc w:val="left"/>
        <w:rPr>
          <w:del w:id="489" w:author="Administrator" w:date="2022-04-12T14:10:00Z"/>
          <w:rFonts w:hint="eastAsia"/>
          <w:sz w:val="28"/>
        </w:rPr>
        <w:pPrChange w:id="488" w:author="Administrator" w:date="2022-04-12T14:11:00Z">
          <w:pPr>
            <w:pStyle w:val="11"/>
            <w:spacing w:line="360" w:lineRule="auto"/>
            <w:ind w:left="420" w:leftChars="200" w:firstLine="0" w:firstLineChars="0"/>
            <w:jc w:val="left"/>
          </w:pPr>
        </w:pPrChange>
      </w:pPr>
      <w:del w:id="490" w:author="Administrator" w:date="2022-04-12T14:10:00Z">
        <w:r>
          <w:rPr>
            <w:rFonts w:hint="eastAsia"/>
            <w:sz w:val="28"/>
          </w:rPr>
          <w:delText xml:space="preserve">  </w:delText>
        </w:r>
      </w:del>
    </w:p>
    <w:p>
      <w:pPr>
        <w:pStyle w:val="11"/>
        <w:spacing w:line="360" w:lineRule="auto"/>
        <w:ind w:left="-567" w:leftChars="-270" w:firstLine="0" w:firstLineChars="0"/>
        <w:jc w:val="left"/>
        <w:rPr>
          <w:del w:id="492" w:author="Administrator" w:date="2022-04-12T14:10:00Z"/>
          <w:rFonts w:hint="eastAsia"/>
          <w:sz w:val="28"/>
        </w:rPr>
        <w:pPrChange w:id="491" w:author="Administrator" w:date="2022-04-12T14:11:00Z">
          <w:pPr>
            <w:pStyle w:val="11"/>
            <w:spacing w:line="360" w:lineRule="auto"/>
            <w:ind w:left="420" w:leftChars="200" w:firstLine="0" w:firstLineChars="0"/>
            <w:jc w:val="left"/>
          </w:pPr>
        </w:pPrChange>
      </w:pPr>
      <w:del w:id="493" w:author="Administrator" w:date="2022-04-12T14:10:00Z">
        <w:r>
          <w:rPr>
            <w:sz w:val="28"/>
          </w:rPr>
          <mc:AlternateContent>
            <mc:Choice Requires="wps">
              <w:drawing>
                <wp:anchor distT="0" distB="0" distL="114300" distR="114300" simplePos="0" relativeHeight="251800576" behindDoc="0" locked="0" layoutInCell="1" allowOverlap="1">
                  <wp:simplePos x="0" y="0"/>
                  <wp:positionH relativeFrom="column">
                    <wp:posOffset>4681855</wp:posOffset>
                  </wp:positionH>
                  <wp:positionV relativeFrom="paragraph">
                    <wp:posOffset>251460</wp:posOffset>
                  </wp:positionV>
                  <wp:extent cx="210820" cy="561975"/>
                  <wp:effectExtent l="9525" t="4445" r="27305" b="24130"/>
                  <wp:wrapNone/>
                  <wp:docPr id="287" name="自选图形 960"/>
                  <wp:cNvGraphicFramePr/>
                  <a:graphic xmlns:a="http://schemas.openxmlformats.org/drawingml/2006/main">
                    <a:graphicData uri="http://schemas.microsoft.com/office/word/2010/wordprocessingShape">
                      <wps:wsp>
                        <wps:cNvSpPr/>
                        <wps:spPr>
                          <a:xfrm>
                            <a:off x="0" y="0"/>
                            <a:ext cx="210820" cy="561975"/>
                          </a:xfrm>
                          <a:prstGeom prst="downArrow">
                            <a:avLst>
                              <a:gd name="adj1" fmla="val 50000"/>
                              <a:gd name="adj2" fmla="val 66641"/>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960" o:spid="_x0000_s1026" o:spt="67" type="#_x0000_t67" style="position:absolute;left:0pt;margin-left:368.65pt;margin-top:19.8pt;height:44.25pt;width:16.6pt;z-index:251800576;mso-width-relative:page;mso-height-relative:page;" fillcolor="#FFFFFF" filled="t" stroked="t" coordsize="21600,21600" o:gfxdata="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u4vsdsAAAAKAQAADwAAAAAAAAABACAAAAAiAAAAZHJz&#10;L2Rvd25yZXYueG1sUEsBAhQAFAAAAAgAh07iQJ3phQk6AgAAiwQAAA4AAAAAAAAAAQAgAAAAKgEA&#10;AGRycy9lMm9Eb2MueG1sUEsFBgAAAAAGAAYAWQEAANYFAAAAAA==&#10;" adj="16201,5400">
                  <v:fill on="t" focussize="0,0"/>
                  <v:stroke color="#000000" joinstyle="miter"/>
                  <v:imagedata o:title=""/>
                  <o:lock v:ext="edit" aspectratio="f"/>
                </v:shape>
              </w:pict>
            </mc:Fallback>
          </mc:AlternateContent>
        </w:r>
      </w:del>
      <w:del w:id="495" w:author="Administrator" w:date="2022-04-12T14:10:00Z">
        <w:r>
          <w:rPr>
            <w:sz w:val="28"/>
          </w:rPr>
          <mc:AlternateContent>
            <mc:Choice Requires="wps">
              <w:drawing>
                <wp:anchor distT="0" distB="0" distL="114300" distR="114300" simplePos="0" relativeHeight="251734016" behindDoc="0" locked="0" layoutInCell="1" allowOverlap="1">
                  <wp:simplePos x="0" y="0"/>
                  <wp:positionH relativeFrom="column">
                    <wp:posOffset>3197860</wp:posOffset>
                  </wp:positionH>
                  <wp:positionV relativeFrom="paragraph">
                    <wp:posOffset>379095</wp:posOffset>
                  </wp:positionV>
                  <wp:extent cx="1303020" cy="271780"/>
                  <wp:effectExtent l="0" t="0" r="11430" b="13970"/>
                  <wp:wrapNone/>
                  <wp:docPr id="162" name="矩形 746"/>
                  <wp:cNvGraphicFramePr/>
                  <a:graphic xmlns:a="http://schemas.openxmlformats.org/drawingml/2006/main">
                    <a:graphicData uri="http://schemas.microsoft.com/office/word/2010/wordprocessingShape">
                      <wps:wsp>
                        <wps:cNvSpPr/>
                        <wps:spPr>
                          <a:xfrm>
                            <a:off x="0" y="0"/>
                            <a:ext cx="1303020" cy="271780"/>
                          </a:xfrm>
                          <a:prstGeom prst="rect">
                            <a:avLst/>
                          </a:prstGeom>
                          <a:solidFill>
                            <a:srgbClr val="FFFFFF"/>
                          </a:solidFill>
                          <a:ln>
                            <a:noFill/>
                          </a:ln>
                        </wps:spPr>
                        <wps:txbx>
                          <w:txbxContent>
                            <w:p>
                              <w:r>
                                <w:rPr>
                                  <w:rFonts w:hint="eastAsia"/>
                                </w:rPr>
                                <w:t>按 OK进入下一层</w:t>
                              </w:r>
                            </w:p>
                          </w:txbxContent>
                        </wps:txbx>
                        <wps:bodyPr wrap="square" upright="1"/>
                      </wps:wsp>
                    </a:graphicData>
                  </a:graphic>
                </wp:anchor>
              </w:drawing>
            </mc:Choice>
            <mc:Fallback>
              <w:pict>
                <v:rect id="矩形 746" o:spid="_x0000_s1026" o:spt="1" style="position:absolute;left:0pt;margin-left:251.8pt;margin-top:29.85pt;height:21.4pt;width:102.6pt;z-index:251734016;mso-width-relative:page;mso-height-relative:page;" fillcolor="#FFFFFF" filled="t" stroked="f" coordsize="21600,21600" o:gfxdata="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zffNy1wAAAAoBAAAPAAAAAAAAAAEAIAAAACIAAABkcnMvZG93bnJl&#10;di54bWxQSwECFAAUAAAACACHTuJA/xb2tsUBAAB8AwAADgAAAAAAAAABACAAAAAmAQAAZHJzL2Uy&#10;b0RvYy54bWxQSwUGAAAAAAYABgBZAQAAXQUAAAAA&#10;">
                  <v:fill on="t" focussize="0,0"/>
                  <v:stroke on="f"/>
                  <v:imagedata o:title=""/>
                  <o:lock v:ext="edit" aspectratio="f"/>
                  <v:textbox>
                    <w:txbxContent>
                      <w:p>
                        <w:r>
                          <w:rPr>
                            <w:rFonts w:hint="eastAsia"/>
                          </w:rPr>
                          <w:t>按 OK进入下一层</w:t>
                        </w:r>
                      </w:p>
                    </w:txbxContent>
                  </v:textbox>
                </v:rect>
              </w:pict>
            </mc:Fallback>
          </mc:AlternateContent>
        </w:r>
      </w:del>
    </w:p>
    <w:p>
      <w:pPr>
        <w:pStyle w:val="11"/>
        <w:spacing w:line="360" w:lineRule="auto"/>
        <w:ind w:left="-567" w:leftChars="-270" w:firstLine="0" w:firstLineChars="0"/>
        <w:jc w:val="left"/>
        <w:rPr>
          <w:del w:id="498" w:author="Administrator" w:date="2022-04-12T14:10:00Z"/>
          <w:rFonts w:hint="eastAsia"/>
          <w:sz w:val="28"/>
        </w:rPr>
        <w:pPrChange w:id="497" w:author="Administrator" w:date="2022-04-12T14:11:00Z">
          <w:pPr>
            <w:pStyle w:val="11"/>
            <w:spacing w:line="360" w:lineRule="auto"/>
            <w:ind w:left="420" w:leftChars="200" w:firstLine="0" w:firstLineChars="0"/>
            <w:jc w:val="left"/>
          </w:pPr>
        </w:pPrChange>
      </w:pPr>
      <w:del w:id="499" w:author="Administrator" w:date="2022-04-12T14:10:00Z">
        <w:r>
          <w:rPr/>
          <mc:AlternateContent>
            <mc:Choice Requires="wps">
              <w:drawing>
                <wp:anchor distT="0" distB="0" distL="114300" distR="114300" simplePos="0" relativeHeight="251737088" behindDoc="0" locked="0" layoutInCell="1" allowOverlap="1">
                  <wp:simplePos x="0" y="0"/>
                  <wp:positionH relativeFrom="column">
                    <wp:posOffset>1350645</wp:posOffset>
                  </wp:positionH>
                  <wp:positionV relativeFrom="paragraph">
                    <wp:posOffset>342265</wp:posOffset>
                  </wp:positionV>
                  <wp:extent cx="1736725" cy="917575"/>
                  <wp:effectExtent l="4445" t="4445" r="11430" b="11430"/>
                  <wp:wrapNone/>
                  <wp:docPr id="165" name="矩形 744"/>
                  <wp:cNvGraphicFramePr/>
                  <a:graphic xmlns:a="http://schemas.openxmlformats.org/drawingml/2006/main">
                    <a:graphicData uri="http://schemas.microsoft.com/office/word/2010/wordprocessingShape">
                      <wps:wsp>
                        <wps:cNvSpPr/>
                        <wps:spPr>
                          <a:xfrm>
                            <a:off x="0" y="0"/>
                            <a:ext cx="1736725" cy="917575"/>
                          </a:xfrm>
                          <a:prstGeom prst="rect">
                            <a:avLst/>
                          </a:prstGeom>
                          <a:solidFill>
                            <a:srgbClr val="00B0F0"/>
                          </a:solidFill>
                          <a:ln w="9525" cap="flat" cmpd="sng">
                            <a:solidFill>
                              <a:srgbClr val="000000"/>
                            </a:solidFill>
                            <a:prstDash val="solid"/>
                            <a:miter/>
                            <a:headEnd type="none" w="med" len="med"/>
                            <a:tailEnd type="none" w="med" len="med"/>
                          </a:ln>
                        </wps:spPr>
                        <wps:txbx>
                          <w:txbxContent>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测试参数配置：</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通道数  =  3  通道</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分控编号=2</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端口编号=</w:t>
                              </w:r>
                              <w:r>
                                <w:rPr>
                                  <w:rFonts w:hint="eastAsia" w:ascii="楷体" w:hAnsi="楷体" w:eastAsia="楷体" w:cs="楷体"/>
                                  <w:b/>
                                  <w:bCs/>
                                  <w:color w:val="FF0000"/>
                                  <w:sz w:val="24"/>
                                  <w:szCs w:val="24"/>
                                </w:rPr>
                                <w:t>1</w:t>
                              </w:r>
                            </w:p>
                          </w:txbxContent>
                        </wps:txbx>
                        <wps:bodyPr wrap="square" upright="1"/>
                      </wps:wsp>
                    </a:graphicData>
                  </a:graphic>
                </wp:anchor>
              </w:drawing>
            </mc:Choice>
            <mc:Fallback>
              <w:pict>
                <v:rect id="矩形 744" o:spid="_x0000_s1026" o:spt="1" style="position:absolute;left:0pt;margin-left:106.35pt;margin-top:26.95pt;height:72.25pt;width:136.75pt;z-index:251737088;mso-width-relative:page;mso-height-relative:page;" fillcolor="#00B0F0" filled="t" stroked="t" coordsize="21600,21600" o:gfxdata="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kPat9cAAAAKAQAADwAAAAAAAAAB&#10;ACAAAAAiAAAAZHJzL2Rvd25yZXYueG1sUEsBAhQAFAAAAAgAh07iQEusKpoRAgAAOwQAAA4AAAAA&#10;AAAAAQAgAAAAJgEAAGRycy9lMm9Eb2MueG1sUEsFBgAAAAAGAAYAWQEAAKkFAAAAAA==&#10;">
                  <v:fill on="t" focussize="0,0"/>
                  <v:stroke color="#000000" joinstyle="miter"/>
                  <v:imagedata o:title=""/>
                  <o:lock v:ext="edit" aspectratio="f"/>
                  <v:textbox>
                    <w:txbxContent>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测试参数配置：</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通道数  =  3  通道</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分控编号=2</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端口编号=</w:t>
                        </w:r>
                        <w:r>
                          <w:rPr>
                            <w:rFonts w:hint="eastAsia" w:ascii="楷体" w:hAnsi="楷体" w:eastAsia="楷体" w:cs="楷体"/>
                            <w:b/>
                            <w:bCs/>
                            <w:color w:val="FF0000"/>
                            <w:sz w:val="24"/>
                            <w:szCs w:val="24"/>
                          </w:rPr>
                          <w:t>1</w:t>
                        </w:r>
                      </w:p>
                    </w:txbxContent>
                  </v:textbox>
                </v:rect>
              </w:pict>
            </mc:Fallback>
          </mc:AlternateContent>
        </w:r>
      </w:del>
    </w:p>
    <w:p>
      <w:pPr>
        <w:pStyle w:val="11"/>
        <w:spacing w:line="360" w:lineRule="auto"/>
        <w:ind w:left="-567" w:leftChars="-270" w:firstLine="0" w:firstLineChars="0"/>
        <w:jc w:val="left"/>
        <w:rPr>
          <w:del w:id="502" w:author="Administrator" w:date="2022-04-12T14:10:00Z"/>
          <w:rFonts w:hint="eastAsia"/>
          <w:sz w:val="28"/>
        </w:rPr>
        <w:pPrChange w:id="501" w:author="Administrator" w:date="2022-04-12T14:11:00Z">
          <w:pPr>
            <w:pStyle w:val="11"/>
            <w:spacing w:line="360" w:lineRule="auto"/>
            <w:ind w:left="420" w:leftChars="200" w:firstLine="0" w:firstLineChars="0"/>
            <w:jc w:val="left"/>
          </w:pPr>
        </w:pPrChange>
      </w:pPr>
      <w:del w:id="503" w:author="Administrator" w:date="2022-04-12T14:10:00Z">
        <w:r>
          <w:rPr>
            <w:sz w:val="28"/>
          </w:rPr>
          <mc:AlternateContent>
            <mc:Choice Requires="wps">
              <w:drawing>
                <wp:anchor distT="0" distB="0" distL="114300" distR="114300" simplePos="0" relativeHeight="251738112" behindDoc="0" locked="0" layoutInCell="1" allowOverlap="1">
                  <wp:simplePos x="0" y="0"/>
                  <wp:positionH relativeFrom="column">
                    <wp:posOffset>3382645</wp:posOffset>
                  </wp:positionH>
                  <wp:positionV relativeFrom="paragraph">
                    <wp:posOffset>62230</wp:posOffset>
                  </wp:positionV>
                  <wp:extent cx="1654810" cy="673735"/>
                  <wp:effectExtent l="5080" t="4445" r="16510" b="7620"/>
                  <wp:wrapNone/>
                  <wp:docPr id="166" name="矩形 747"/>
                  <wp:cNvGraphicFramePr/>
                  <a:graphic xmlns:a="http://schemas.openxmlformats.org/drawingml/2006/main">
                    <a:graphicData uri="http://schemas.microsoft.com/office/word/2010/wordprocessingShape">
                      <wps:wsp>
                        <wps:cNvSpPr/>
                        <wps:spPr>
                          <a:xfrm>
                            <a:off x="0" y="0"/>
                            <a:ext cx="1654810" cy="673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 ▼选择端口编号</w:t>
                              </w:r>
                            </w:p>
                            <w:p>
                              <w:r>
                                <w:rPr>
                                  <w:rFonts w:hint="eastAsia"/>
                                </w:rPr>
                                <w:t>按OK进入测试模式1</w:t>
                              </w:r>
                            </w:p>
                            <w:p>
                              <w:r>
                                <w:rPr>
                                  <w:rFonts w:hint="eastAsia"/>
                                </w:rPr>
                                <w:t>按 SET 返回上一层</w:t>
                              </w:r>
                            </w:p>
                          </w:txbxContent>
                        </wps:txbx>
                        <wps:bodyPr wrap="square" upright="1"/>
                      </wps:wsp>
                    </a:graphicData>
                  </a:graphic>
                </wp:anchor>
              </w:drawing>
            </mc:Choice>
            <mc:Fallback>
              <w:pict>
                <v:rect id="矩形 747" o:spid="_x0000_s1026" o:spt="1" style="position:absolute;left:0pt;margin-left:266.35pt;margin-top:4.9pt;height:53.05pt;width:130.3pt;z-index:251738112;mso-width-relative:page;mso-height-relative:page;" fillcolor="#FFFFFF" filled="t" stroked="t" coordsize="21600,21600" o:gfxdata="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mZnYtcAAAAJAQAADwAAAAAAAAABACAA&#10;AAAiAAAAZHJzL2Rvd25yZXYueG1sUEsBAhQAFAAAAAgAh07iQBYWSDIOAgAAOwQAAA4AAAAAAAAA&#10;AQAgAAAAJgEAAGRycy9lMm9Eb2MueG1sUEsFBgAAAAAGAAYAWQEAAKYFAAAAAA==&#10;">
                  <v:fill on="t" focussize="0,0"/>
                  <v:stroke color="#000000" joinstyle="miter"/>
                  <v:imagedata o:title=""/>
                  <o:lock v:ext="edit" aspectratio="f"/>
                  <v:textbox>
                    <w:txbxContent>
                      <w:p>
                        <w:pPr>
                          <w:rPr>
                            <w:rFonts w:hint="eastAsia"/>
                          </w:rPr>
                        </w:pPr>
                        <w:r>
                          <w:rPr>
                            <w:rFonts w:hint="eastAsia"/>
                          </w:rPr>
                          <w:t>按▲ ▼选择端口编号</w:t>
                        </w:r>
                      </w:p>
                      <w:p>
                        <w:r>
                          <w:rPr>
                            <w:rFonts w:hint="eastAsia"/>
                          </w:rPr>
                          <w:t>按OK进入测试模式1</w:t>
                        </w:r>
                      </w:p>
                      <w:p>
                        <w:r>
                          <w:rPr>
                            <w:rFonts w:hint="eastAsia"/>
                          </w:rPr>
                          <w:t>按 SET 返回上一层</w:t>
                        </w:r>
                      </w:p>
                    </w:txbxContent>
                  </v:textbox>
                </v:rect>
              </w:pict>
            </mc:Fallback>
          </mc:AlternateContent>
        </w:r>
      </w:del>
    </w:p>
    <w:p>
      <w:pPr>
        <w:pStyle w:val="11"/>
        <w:spacing w:line="360" w:lineRule="auto"/>
        <w:ind w:left="-567" w:leftChars="-270" w:firstLine="0" w:firstLineChars="0"/>
        <w:jc w:val="left"/>
        <w:rPr>
          <w:del w:id="506" w:author="Administrator" w:date="2022-04-12T14:10:00Z"/>
          <w:rFonts w:hint="eastAsia"/>
          <w:sz w:val="28"/>
        </w:rPr>
        <w:pPrChange w:id="505" w:author="Administrator" w:date="2022-04-12T14:11:00Z">
          <w:pPr>
            <w:pStyle w:val="11"/>
            <w:spacing w:line="360" w:lineRule="auto"/>
            <w:ind w:left="420" w:leftChars="200" w:firstLine="0" w:firstLineChars="0"/>
            <w:jc w:val="left"/>
          </w:pPr>
        </w:pPrChange>
      </w:pPr>
    </w:p>
    <w:p>
      <w:pPr>
        <w:pStyle w:val="11"/>
        <w:spacing w:line="360" w:lineRule="auto"/>
        <w:ind w:left="-567" w:leftChars="-270" w:firstLine="0" w:firstLineChars="0"/>
        <w:jc w:val="left"/>
        <w:rPr>
          <w:del w:id="508" w:author="Administrator" w:date="2022-04-12T14:10:00Z"/>
          <w:rFonts w:hint="eastAsia"/>
          <w:sz w:val="28"/>
        </w:rPr>
        <w:pPrChange w:id="507" w:author="Administrator" w:date="2022-04-12T14:11:00Z">
          <w:pPr>
            <w:pStyle w:val="11"/>
            <w:spacing w:line="360" w:lineRule="auto"/>
            <w:ind w:firstLine="0" w:firstLineChars="0"/>
            <w:jc w:val="left"/>
          </w:pPr>
        </w:pPrChange>
      </w:pPr>
    </w:p>
    <w:p>
      <w:pPr>
        <w:pStyle w:val="11"/>
        <w:spacing w:line="360" w:lineRule="auto"/>
        <w:ind w:left="-567" w:leftChars="-270" w:firstLine="0" w:firstLineChars="0"/>
        <w:jc w:val="left"/>
        <w:rPr>
          <w:del w:id="510" w:author="Administrator" w:date="2022-04-12T14:10:00Z"/>
          <w:rFonts w:hint="eastAsia" w:ascii="微软雅黑" w:hAnsi="微软雅黑" w:eastAsia="微软雅黑" w:cs="微软雅黑"/>
          <w:b/>
          <w:bCs/>
          <w:color w:val="000000"/>
          <w:szCs w:val="21"/>
        </w:rPr>
        <w:pPrChange w:id="509" w:author="Administrator" w:date="2022-04-12T14:11:00Z">
          <w:pPr>
            <w:pStyle w:val="11"/>
            <w:spacing w:line="360" w:lineRule="auto"/>
            <w:ind w:left="420" w:leftChars="200" w:firstLine="0" w:firstLineChars="0"/>
            <w:jc w:val="left"/>
          </w:pPr>
        </w:pPrChange>
      </w:pPr>
      <w:del w:id="511" w:author="Administrator" w:date="2022-04-12T14:10:00Z">
        <w:r>
          <w:rPr>
            <w:sz w:val="28"/>
          </w:rPr>
          <mc:AlternateContent>
            <mc:Choice Requires="wpg">
              <w:drawing>
                <wp:anchor distT="0" distB="0" distL="114300" distR="114300" simplePos="0" relativeHeight="251717632" behindDoc="0" locked="0" layoutInCell="1" allowOverlap="1">
                  <wp:simplePos x="0" y="0"/>
                  <wp:positionH relativeFrom="column">
                    <wp:posOffset>2067560</wp:posOffset>
                  </wp:positionH>
                  <wp:positionV relativeFrom="paragraph">
                    <wp:posOffset>15240</wp:posOffset>
                  </wp:positionV>
                  <wp:extent cx="3357880" cy="386715"/>
                  <wp:effectExtent l="4445" t="4445" r="9525" b="8890"/>
                  <wp:wrapNone/>
                  <wp:docPr id="144" name="组合 732"/>
                  <wp:cNvGraphicFramePr/>
                  <a:graphic xmlns:a="http://schemas.openxmlformats.org/drawingml/2006/main">
                    <a:graphicData uri="http://schemas.microsoft.com/office/word/2010/wordprocessingGroup">
                      <wpg:wgp>
                        <wpg:cNvGrpSpPr/>
                        <wpg:grpSpPr>
                          <a:xfrm>
                            <a:off x="0" y="0"/>
                            <a:ext cx="3357880" cy="386715"/>
                            <a:chOff x="6931" y="130105"/>
                            <a:chExt cx="5185" cy="609"/>
                          </a:xfrm>
                        </wpg:grpSpPr>
                        <wps:wsp>
                          <wps:cNvPr id="142" name="文本框 304"/>
                          <wps:cNvSpPr txBox="1"/>
                          <wps:spPr>
                            <a:xfrm>
                              <a:off x="8606" y="130105"/>
                              <a:ext cx="3511" cy="53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按确定，进入测试效果 1 开始</w:t>
                                </w:r>
                              </w:p>
                            </w:txbxContent>
                          </wps:txbx>
                          <wps:bodyPr wrap="square" upright="1"/>
                        </wps:wsp>
                        <wps:wsp>
                          <wps:cNvPr id="143" name="椭圆 638"/>
                          <wps:cNvSpPr/>
                          <wps:spPr>
                            <a:xfrm>
                              <a:off x="6931" y="130118"/>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wpg:wgp>
                    </a:graphicData>
                  </a:graphic>
                </wp:anchor>
              </w:drawing>
            </mc:Choice>
            <mc:Fallback>
              <w:pict>
                <v:group id="组合 732" o:spid="_x0000_s1026" o:spt="203" style="position:absolute;left:0pt;margin-left:162.8pt;margin-top:1.2pt;height:30.45pt;width:264.4pt;z-index:251717632;mso-width-relative:page;mso-height-relative:page;" coordorigin="6931,130105" coordsize="5185,609" o:gfxdata="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&#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BqT5k7ZAAAACAEAAA8AAAAAAAAAAQAgAAAAIgAAAGRy&#10;cy9kb3ducmV2LnhtbFBLAQIUABQAAAAIAIdO4kAOsMpY6AIAANYHAAAOAAAAAAAAAAEAIAAAACgB&#10;AABkcnMvZTJvRG9jLnhtbFBLBQYAAAAABgAGAFkBAACCBgAAAAA=&#10;">
                  <o:lock v:ext="edit" aspectratio="f"/>
                  <v:shape id="文本框 304" o:spid="_x0000_s1026" o:spt="202" type="#_x0000_t202" style="position:absolute;left:8606;top:130105;height:537;width:3511;" fillcolor="#FFFFFF" filled="t" stroked="t" coordsize="21600,21600" o:gfxdata="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rm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按确定，进入测试效果 1 开始</w:t>
                          </w:r>
                        </w:p>
                      </w:txbxContent>
                    </v:textbox>
                  </v:shape>
                  <v:shape id="椭圆 638" o:spid="_x0000_s1026" o:spt="3" type="#_x0000_t3" style="position:absolute;left:6931;top:130118;height:596;width:618;" fillcolor="#FF0000" filled="t" stroked="t" coordsize="21600,21600" o:gfxdata="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6OXrsAAADc&#10;AAAADwAAAAAAAAABACAAAAAiAAAAZHJzL2Rvd25yZXYueG1sUEsBAhQAFAAAAAgAh07iQDMvBZ47&#10;AAAAOQAAABAAAAAAAAAAAQAgAAAACgEAAGRycy9zaGFwZXhtbC54bWxQSwUGAAAAAAYABgBbAQAA&#10;tAM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v:group>
              </w:pict>
            </mc:Fallback>
          </mc:AlternateContent>
        </w:r>
      </w:del>
      <w:del w:id="513" w:author="Administrator" w:date="2022-04-12T14:10:00Z">
        <w:r>
          <w:rPr>
            <w:rFonts w:hint="eastAsia"/>
            <w:sz w:val="28"/>
          </w:rPr>
          <w:delText xml:space="preserve"> </w:delText>
        </w:r>
      </w:del>
      <w:del w:id="514" w:author="Administrator" w:date="2022-04-12T14:10:00Z">
        <w:r>
          <w:rPr>
            <w:rFonts w:hint="eastAsia" w:ascii="微软雅黑" w:hAnsi="微软雅黑" w:eastAsia="微软雅黑" w:cs="微软雅黑"/>
            <w:b/>
            <w:bCs/>
          </w:rPr>
          <w:delText>第三步：</w:delText>
        </w:r>
      </w:del>
    </w:p>
    <w:p>
      <w:pPr>
        <w:pStyle w:val="11"/>
        <w:spacing w:line="360" w:lineRule="auto"/>
        <w:ind w:left="-567" w:leftChars="-270" w:firstLine="0" w:firstLineChars="0"/>
        <w:rPr>
          <w:del w:id="516" w:author="Administrator" w:date="2022-04-12T14:10:00Z"/>
          <w:rFonts w:hint="eastAsia" w:ascii="微软雅黑" w:hAnsi="微软雅黑" w:eastAsia="微软雅黑" w:cs="微软雅黑"/>
          <w:color w:val="000000"/>
          <w:sz w:val="24"/>
          <w:szCs w:val="24"/>
        </w:rPr>
        <w:pPrChange w:id="515" w:author="Administrator" w:date="2022-04-12T14:11:00Z">
          <w:pPr>
            <w:pStyle w:val="11"/>
            <w:spacing w:line="360" w:lineRule="auto"/>
            <w:ind w:left="420" w:leftChars="200" w:firstLine="720" w:firstLineChars="300"/>
          </w:pPr>
        </w:pPrChange>
      </w:pPr>
    </w:p>
    <w:p>
      <w:pPr>
        <w:pStyle w:val="11"/>
        <w:spacing w:line="360" w:lineRule="auto"/>
        <w:ind w:left="-567" w:leftChars="-270" w:firstLine="0" w:firstLineChars="0"/>
        <w:rPr>
          <w:del w:id="518" w:author="Administrator" w:date="2022-04-12T14:10:00Z"/>
          <w:rFonts w:hint="eastAsia" w:ascii="楷体" w:hAnsi="楷体" w:eastAsia="楷体" w:cs="楷体"/>
          <w:color w:val="000000"/>
          <w:sz w:val="24"/>
          <w:szCs w:val="24"/>
        </w:rPr>
        <w:pPrChange w:id="517" w:author="Administrator" w:date="2022-04-12T14:11:00Z">
          <w:pPr>
            <w:pStyle w:val="11"/>
            <w:spacing w:line="360" w:lineRule="auto"/>
            <w:ind w:firstLine="480"/>
          </w:pPr>
        </w:pPrChange>
      </w:pPr>
      <w:del w:id="519" w:author="Administrator" w:date="2022-04-12T14:10:00Z">
        <w:r>
          <w:rPr>
            <w:sz w:val="24"/>
          </w:rPr>
          <mc:AlternateContent>
            <mc:Choice Requires="wps">
              <w:drawing>
                <wp:anchor distT="0" distB="0" distL="114300" distR="114300" simplePos="0" relativeHeight="251740160" behindDoc="0" locked="0" layoutInCell="1" allowOverlap="1">
                  <wp:simplePos x="0" y="0"/>
                  <wp:positionH relativeFrom="column">
                    <wp:posOffset>3362325</wp:posOffset>
                  </wp:positionH>
                  <wp:positionV relativeFrom="paragraph">
                    <wp:posOffset>24130</wp:posOffset>
                  </wp:positionV>
                  <wp:extent cx="2130425" cy="944245"/>
                  <wp:effectExtent l="4445" t="4445" r="17780" b="22860"/>
                  <wp:wrapNone/>
                  <wp:docPr id="168" name="矩形 752"/>
                  <wp:cNvGraphicFramePr/>
                  <a:graphic xmlns:a="http://schemas.openxmlformats.org/drawingml/2006/main">
                    <a:graphicData uri="http://schemas.microsoft.com/office/word/2010/wordprocessingShape">
                      <wps:wsp>
                        <wps:cNvSpPr/>
                        <wps:spPr>
                          <a:xfrm>
                            <a:off x="0" y="0"/>
                            <a:ext cx="2130425" cy="9442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1.进入测试状态，1开始自动往上增加到512，然后循环。</w:t>
                              </w:r>
                            </w:p>
                            <w:p>
                              <w:r>
                                <w:rPr>
                                  <w:rFonts w:hint="eastAsia"/>
                                </w:rPr>
                                <w:t>2、只有在</w:t>
                              </w:r>
                              <w:r>
                                <w:rPr>
                                  <w:rFonts w:hint="eastAsia"/>
                                  <w:color w:val="FF0000"/>
                                </w:rPr>
                                <w:t>自动的模式</w:t>
                              </w:r>
                              <w:r>
                                <w:rPr>
                                  <w:rFonts w:hint="eastAsia"/>
                                </w:rPr>
                                <w:t>下按▲▼键才能切换测试模式，到</w:t>
                              </w:r>
                              <w:r>
                                <w:rPr>
                                  <w:rFonts w:hint="eastAsia"/>
                                  <w:b/>
                                  <w:bCs/>
                                </w:rPr>
                                <w:t>第四步</w:t>
                              </w:r>
                            </w:p>
                          </w:txbxContent>
                        </wps:txbx>
                        <wps:bodyPr wrap="square" upright="1"/>
                      </wps:wsp>
                    </a:graphicData>
                  </a:graphic>
                </wp:anchor>
              </w:drawing>
            </mc:Choice>
            <mc:Fallback>
              <w:pict>
                <v:rect id="矩形 752" o:spid="_x0000_s1026" o:spt="1" style="position:absolute;left:0pt;margin-left:264.75pt;margin-top:1.9pt;height:74.35pt;width:167.75pt;z-index:251740160;mso-width-relative:page;mso-height-relative:page;" fillcolor="#FFFFFF" filled="t" stroked="t" coordsize="21600,21600" o:gfxdata="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6vFT9cAAAAJAQAADwAAAAAAAAABACAAAAAi&#10;AAAAZHJzL2Rvd25yZXYueG1sUEsBAhQAFAAAAAgAh07iQFZqHxULAgAAOwQAAA4AAAAAAAAAAQAg&#10;AAAAJgEAAGRycy9lMm9Eb2MueG1sUEsFBgAAAAAGAAYAWQEAAKMFAAAAAA==&#10;">
                  <v:fill on="t" focussize="0,0"/>
                  <v:stroke color="#000000" joinstyle="miter"/>
                  <v:imagedata o:title=""/>
                  <o:lock v:ext="edit" aspectratio="f"/>
                  <v:textbox>
                    <w:txbxContent>
                      <w:p>
                        <w:pPr>
                          <w:rPr>
                            <w:rFonts w:hint="eastAsia"/>
                          </w:rPr>
                        </w:pPr>
                        <w:r>
                          <w:rPr>
                            <w:rFonts w:hint="eastAsia"/>
                          </w:rPr>
                          <w:t>1.进入测试状态，1开始自动往上增加到512，然后循环。</w:t>
                        </w:r>
                      </w:p>
                      <w:p>
                        <w:r>
                          <w:rPr>
                            <w:rFonts w:hint="eastAsia"/>
                          </w:rPr>
                          <w:t>2、只有在</w:t>
                        </w:r>
                        <w:r>
                          <w:rPr>
                            <w:rFonts w:hint="eastAsia"/>
                            <w:color w:val="FF0000"/>
                          </w:rPr>
                          <w:t>自动的模式</w:t>
                        </w:r>
                        <w:r>
                          <w:rPr>
                            <w:rFonts w:hint="eastAsia"/>
                          </w:rPr>
                          <w:t>下按▲▼键才能切换测试模式，到</w:t>
                        </w:r>
                        <w:r>
                          <w:rPr>
                            <w:rFonts w:hint="eastAsia"/>
                            <w:b/>
                            <w:bCs/>
                          </w:rPr>
                          <w:t>第四步</w:t>
                        </w:r>
                      </w:p>
                    </w:txbxContent>
                  </v:textbox>
                </v:rect>
              </w:pict>
            </mc:Fallback>
          </mc:AlternateContent>
        </w:r>
      </w:del>
      <w:del w:id="521" w:author="Administrator" w:date="2022-04-12T14:10:00Z">
        <w:r>
          <w:rPr>
            <w:sz w:val="24"/>
          </w:rPr>
          <mc:AlternateContent>
            <mc:Choice Requires="wps">
              <w:drawing>
                <wp:anchor distT="0" distB="0" distL="114300" distR="114300" simplePos="0" relativeHeight="251739136" behindDoc="0" locked="0" layoutInCell="1" allowOverlap="1">
                  <wp:simplePos x="0" y="0"/>
                  <wp:positionH relativeFrom="column">
                    <wp:posOffset>1298575</wp:posOffset>
                  </wp:positionH>
                  <wp:positionV relativeFrom="paragraph">
                    <wp:posOffset>31115</wp:posOffset>
                  </wp:positionV>
                  <wp:extent cx="1736725" cy="917575"/>
                  <wp:effectExtent l="4445" t="4445" r="11430" b="11430"/>
                  <wp:wrapNone/>
                  <wp:docPr id="167" name="矩形 751"/>
                  <wp:cNvGraphicFramePr/>
                  <a:graphic xmlns:a="http://schemas.openxmlformats.org/drawingml/2006/main">
                    <a:graphicData uri="http://schemas.microsoft.com/office/word/2010/wordprocessingShape">
                      <wps:wsp>
                        <wps:cNvSpPr/>
                        <wps:spPr>
                          <a:xfrm>
                            <a:off x="0" y="0"/>
                            <a:ext cx="1736725" cy="917575"/>
                          </a:xfrm>
                          <a:prstGeom prst="rect">
                            <a:avLst/>
                          </a:prstGeom>
                          <a:solidFill>
                            <a:srgbClr val="00B0F0"/>
                          </a:solidFill>
                          <a:ln w="9525" cap="flat" cmpd="sng">
                            <a:solidFill>
                              <a:srgbClr val="000000"/>
                            </a:solidFill>
                            <a:prstDash val="solid"/>
                            <a:miter/>
                            <a:headEnd type="none" w="med" len="med"/>
                            <a:tailEnd type="none" w="med" len="med"/>
                          </a:ln>
                        </wps:spPr>
                        <wps:txbx>
                          <w:txbxContent>
                            <w:p>
                              <w:pPr>
                                <w:rPr>
                                  <w:rFonts w:ascii="楷体" w:hAnsi="楷体" w:eastAsia="楷体" w:cs="楷体"/>
                                  <w:b/>
                                  <w:bCs/>
                                  <w:color w:val="FFFFFF"/>
                                  <w:sz w:val="24"/>
                                  <w:szCs w:val="24"/>
                                </w:rPr>
                              </w:pPr>
                              <w:r>
                                <w:rPr>
                                  <w:rFonts w:hint="eastAsia" w:ascii="楷体" w:hAnsi="楷体" w:eastAsia="楷体" w:cs="楷体"/>
                                  <w:b/>
                                  <w:bCs/>
                                  <w:color w:val="FFFFFF"/>
                                  <w:sz w:val="24"/>
                                  <w:szCs w:val="24"/>
                                </w:rPr>
                                <w:t>1.逐点跑马    ....</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2.红色     3.蓝色</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4.绿色     5.全白色</w:t>
                              </w:r>
                            </w:p>
                            <w:p>
                              <w:pPr>
                                <w:rPr>
                                  <w:rFonts w:ascii="楷体" w:hAnsi="楷体" w:eastAsia="楷体" w:cs="楷体"/>
                                  <w:b/>
                                  <w:bCs/>
                                  <w:color w:val="FFFFFF"/>
                                  <w:sz w:val="24"/>
                                  <w:szCs w:val="24"/>
                                </w:rPr>
                              </w:pPr>
                            </w:p>
                          </w:txbxContent>
                        </wps:txbx>
                        <wps:bodyPr wrap="square" upright="1"/>
                      </wps:wsp>
                    </a:graphicData>
                  </a:graphic>
                </wp:anchor>
              </w:drawing>
            </mc:Choice>
            <mc:Fallback>
              <w:pict>
                <v:rect id="矩形 751" o:spid="_x0000_s1026" o:spt="1" style="position:absolute;left:0pt;margin-left:102.25pt;margin-top:2.45pt;height:72.25pt;width:136.75pt;z-index:251739136;mso-width-relative:page;mso-height-relative:page;" fillcolor="#00B0F0" filled="t" stroked="t" coordsize="21600,21600" o:gfxdata="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qSbLWAAAACQEAAA8AAAAAAAAAAQAg&#10;AAAAIgAAAGRycy9kb3ducmV2LnhtbFBLAQIUABQAAAAIAIdO4kA0bZywEAIAADsEAAAOAAAAAAAA&#10;AAEAIAAAACUBAABkcnMvZTJvRG9jLnhtbFBLBQYAAAAABgAGAFkBAACnBQAAAAA=&#10;">
                  <v:fill on="t" focussize="0,0"/>
                  <v:stroke color="#000000" joinstyle="miter"/>
                  <v:imagedata o:title=""/>
                  <o:lock v:ext="edit" aspectratio="f"/>
                  <v:textbox>
                    <w:txbxContent>
                      <w:p>
                        <w:pPr>
                          <w:rPr>
                            <w:rFonts w:ascii="楷体" w:hAnsi="楷体" w:eastAsia="楷体" w:cs="楷体"/>
                            <w:b/>
                            <w:bCs/>
                            <w:color w:val="FFFFFF"/>
                            <w:sz w:val="24"/>
                            <w:szCs w:val="24"/>
                          </w:rPr>
                        </w:pPr>
                        <w:r>
                          <w:rPr>
                            <w:rFonts w:hint="eastAsia" w:ascii="楷体" w:hAnsi="楷体" w:eastAsia="楷体" w:cs="楷体"/>
                            <w:b/>
                            <w:bCs/>
                            <w:color w:val="FFFFFF"/>
                            <w:sz w:val="24"/>
                            <w:szCs w:val="24"/>
                          </w:rPr>
                          <w:t>1.逐点跑马    ....</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2.红色     3.蓝色</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4.绿色     5.全白色</w:t>
                        </w:r>
                      </w:p>
                      <w:p>
                        <w:pPr>
                          <w:rPr>
                            <w:rFonts w:ascii="楷体" w:hAnsi="楷体" w:eastAsia="楷体" w:cs="楷体"/>
                            <w:b/>
                            <w:bCs/>
                            <w:color w:val="FFFFFF"/>
                            <w:sz w:val="24"/>
                            <w:szCs w:val="24"/>
                          </w:rPr>
                        </w:pPr>
                      </w:p>
                    </w:txbxContent>
                  </v:textbox>
                </v:rect>
              </w:pict>
            </mc:Fallback>
          </mc:AlternateContent>
        </w:r>
      </w:del>
    </w:p>
    <w:p>
      <w:pPr>
        <w:pStyle w:val="11"/>
        <w:spacing w:line="360" w:lineRule="auto"/>
        <w:ind w:left="-567" w:leftChars="-270" w:firstLine="0" w:firstLineChars="0"/>
        <w:rPr>
          <w:del w:id="524" w:author="Administrator" w:date="2022-04-12T14:10:00Z"/>
          <w:rFonts w:hint="eastAsia" w:ascii="楷体" w:hAnsi="楷体" w:eastAsia="楷体" w:cs="楷体"/>
          <w:color w:val="000000"/>
          <w:sz w:val="24"/>
          <w:szCs w:val="24"/>
        </w:rPr>
        <w:pPrChange w:id="523" w:author="Administrator" w:date="2022-04-12T14:11:00Z">
          <w:pPr>
            <w:pStyle w:val="11"/>
            <w:spacing w:line="360" w:lineRule="auto"/>
            <w:ind w:firstLine="480"/>
          </w:pPr>
        </w:pPrChange>
      </w:pPr>
    </w:p>
    <w:p>
      <w:pPr>
        <w:pStyle w:val="11"/>
        <w:spacing w:line="360" w:lineRule="auto"/>
        <w:ind w:left="-567" w:leftChars="-270" w:firstLine="0" w:firstLineChars="0"/>
        <w:rPr>
          <w:del w:id="526" w:author="Administrator" w:date="2022-04-12T14:10:00Z"/>
          <w:rFonts w:hint="eastAsia" w:ascii="楷体" w:hAnsi="楷体" w:eastAsia="楷体" w:cs="楷体"/>
          <w:color w:val="000000"/>
          <w:sz w:val="24"/>
          <w:szCs w:val="24"/>
        </w:rPr>
        <w:pPrChange w:id="525" w:author="Administrator" w:date="2022-04-12T14:11:00Z">
          <w:pPr>
            <w:pStyle w:val="11"/>
            <w:spacing w:line="360" w:lineRule="auto"/>
            <w:ind w:firstLine="480"/>
          </w:pPr>
        </w:pPrChange>
      </w:pPr>
    </w:p>
    <w:p>
      <w:pPr>
        <w:pStyle w:val="11"/>
        <w:spacing w:line="360" w:lineRule="auto"/>
        <w:ind w:left="-567" w:leftChars="-270" w:firstLine="0" w:firstLineChars="0"/>
        <w:rPr>
          <w:rFonts w:hint="eastAsia" w:ascii="楷体" w:hAnsi="楷体" w:eastAsia="楷体" w:cs="楷体"/>
          <w:color w:val="000000"/>
          <w:sz w:val="24"/>
          <w:szCs w:val="24"/>
        </w:rPr>
        <w:pPrChange w:id="527" w:author="Administrator" w:date="2022-04-12T14:11:00Z">
          <w:pPr>
            <w:pStyle w:val="11"/>
            <w:spacing w:line="360" w:lineRule="auto"/>
            <w:ind w:firstLine="0" w:firstLineChars="0"/>
          </w:pPr>
        </w:pPrChange>
      </w:pPr>
    </w:p>
    <w:p>
      <w:pPr>
        <w:pStyle w:val="11"/>
        <w:spacing w:line="360" w:lineRule="auto"/>
        <w:ind w:firstLine="480"/>
        <w:rPr>
          <w:rFonts w:hint="eastAsia" w:ascii="宋体" w:hAnsi="宋体" w:cs="宋体"/>
          <w:color w:val="000000"/>
          <w:sz w:val="24"/>
          <w:szCs w:val="24"/>
        </w:rPr>
      </w:pPr>
      <w:r>
        <w:rPr>
          <w:rFonts w:hint="eastAsia" w:ascii="宋体" w:hAnsi="宋体" w:cs="宋体"/>
          <w:color w:val="000000"/>
          <w:sz w:val="24"/>
          <w:szCs w:val="24"/>
        </w:rPr>
        <w:t>测试模式有四种：</w:t>
      </w:r>
    </w:p>
    <w:p>
      <w:pPr>
        <w:pStyle w:val="11"/>
        <w:spacing w:line="480" w:lineRule="auto"/>
        <w:ind w:firstLine="480"/>
        <w:rPr>
          <w:rFonts w:hint="eastAsia" w:ascii="宋体" w:hAnsi="宋体" w:cs="宋体"/>
          <w:color w:val="000000"/>
          <w:sz w:val="24"/>
          <w:szCs w:val="24"/>
        </w:rPr>
      </w:pPr>
      <w:r>
        <w:rPr>
          <w:rFonts w:hint="eastAsia" w:ascii="宋体" w:hAnsi="宋体" w:cs="宋体"/>
          <w:color w:val="000000"/>
          <w:sz w:val="24"/>
          <w:szCs w:val="24"/>
        </w:rPr>
        <w:t xml:space="preserve">1、逐点跑马 ：主要用来测试断点的位置；还有写码的顺序是否正常      </w:t>
      </w:r>
    </w:p>
    <w:p>
      <w:pPr>
        <w:pStyle w:val="11"/>
        <w:spacing w:line="480" w:lineRule="auto"/>
        <w:ind w:firstLine="480"/>
        <w:rPr>
          <w:del w:id="528" w:author="Administrator" w:date="2022-04-12T14:13:00Z"/>
          <w:rFonts w:hint="eastAsia" w:ascii="宋体" w:hAnsi="宋体" w:cs="宋体"/>
          <w:color w:val="000000"/>
          <w:sz w:val="24"/>
          <w:szCs w:val="24"/>
        </w:rPr>
      </w:pPr>
      <w:r>
        <w:rPr>
          <w:rFonts w:hint="eastAsia" w:ascii="宋体" w:hAnsi="宋体" w:cs="宋体"/>
          <w:color w:val="000000"/>
          <w:sz w:val="24"/>
          <w:szCs w:val="24"/>
        </w:rPr>
        <w:t xml:space="preserve">2、红色  3、蓝色   4、绿色    5、全白色  （测试压降和通道）    </w:t>
      </w:r>
    </w:p>
    <w:p>
      <w:pPr>
        <w:pStyle w:val="11"/>
        <w:spacing w:line="480" w:lineRule="auto"/>
        <w:ind w:firstLine="560"/>
        <w:rPr>
          <w:del w:id="529" w:author="Administrator" w:date="2022-04-12T14:13:00Z"/>
          <w:rFonts w:hint="eastAsia" w:ascii="楷体" w:hAnsi="楷体" w:eastAsia="楷体" w:cs="楷体"/>
          <w:color w:val="000000"/>
          <w:sz w:val="28"/>
          <w:szCs w:val="28"/>
        </w:rPr>
      </w:pPr>
      <w:del w:id="530" w:author="Administrator" w:date="2022-04-12T14:13:00Z">
        <w:r>
          <w:rPr>
            <w:sz w:val="28"/>
            <w:szCs w:val="28"/>
          </w:rPr>
          <mc:AlternateContent>
            <mc:Choice Requires="wps">
              <w:drawing>
                <wp:anchor distT="0" distB="0" distL="114300" distR="114300" simplePos="0" relativeHeight="251741184" behindDoc="0" locked="0" layoutInCell="1" allowOverlap="1">
                  <wp:simplePos x="0" y="0"/>
                  <wp:positionH relativeFrom="column">
                    <wp:posOffset>1725295</wp:posOffset>
                  </wp:positionH>
                  <wp:positionV relativeFrom="paragraph">
                    <wp:posOffset>152400</wp:posOffset>
                  </wp:positionV>
                  <wp:extent cx="760095" cy="299720"/>
                  <wp:effectExtent l="0" t="0" r="1905" b="5080"/>
                  <wp:wrapNone/>
                  <wp:docPr id="169" name="文本框 761"/>
                  <wp:cNvGraphicFramePr/>
                  <a:graphic xmlns:a="http://schemas.openxmlformats.org/drawingml/2006/main">
                    <a:graphicData uri="http://schemas.microsoft.com/office/word/2010/wordprocessingShape">
                      <wps:wsp>
                        <wps:cNvSpPr txBox="1"/>
                        <wps:spPr>
                          <a:xfrm>
                            <a:off x="0" y="0"/>
                            <a:ext cx="760095" cy="299720"/>
                          </a:xfrm>
                          <a:prstGeom prst="rect">
                            <a:avLst/>
                          </a:prstGeom>
                          <a:solidFill>
                            <a:srgbClr val="FFFFFF"/>
                          </a:solidFill>
                          <a:ln>
                            <a:noFill/>
                          </a:ln>
                        </wps:spPr>
                        <wps:txbx>
                          <w:txbxContent>
                            <w:p>
                              <w:r>
                                <w:rPr>
                                  <w:rFonts w:hint="eastAsia"/>
                                </w:rPr>
                                <w:t>自动模式</w:t>
                              </w:r>
                            </w:p>
                          </w:txbxContent>
                        </wps:txbx>
                        <wps:bodyPr wrap="square" upright="1"/>
                      </wps:wsp>
                    </a:graphicData>
                  </a:graphic>
                </wp:anchor>
              </w:drawing>
            </mc:Choice>
            <mc:Fallback>
              <w:pict>
                <v:shape id="文本框 761" o:spid="_x0000_s1026" o:spt="202" type="#_x0000_t202" style="position:absolute;left:0pt;margin-left:135.85pt;margin-top:12pt;height:23.6pt;width:59.85pt;z-index:251741184;mso-width-relative:page;mso-height-relative:page;" fillcolor="#FFFFFF" filled="t" stroked="f" coordsize="21600,21600" o:gfxdata="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H+GjdcAAAAJAQAADwAAAAAAAAABACAAAAAiAAAA&#10;ZHJzL2Rvd25yZXYueG1sUEsBAhQAFAAAAAgAh07iQJoYF6DPAQAAiAMAAA4AAAAAAAAAAQAgAAAA&#10;JgEAAGRycy9lMm9Eb2MueG1sUEsFBgAAAAAGAAYAWQEAAGcFAAAAAA==&#10;">
                  <v:fill on="t" focussize="0,0"/>
                  <v:stroke on="f"/>
                  <v:imagedata o:title=""/>
                  <o:lock v:ext="edit" aspectratio="f"/>
                  <v:textbox>
                    <w:txbxContent>
                      <w:p>
                        <w:r>
                          <w:rPr>
                            <w:rFonts w:hint="eastAsia"/>
                          </w:rPr>
                          <w:t>自动模式</w:t>
                        </w:r>
                      </w:p>
                    </w:txbxContent>
                  </v:textbox>
                </v:shape>
              </w:pict>
            </mc:Fallback>
          </mc:AlternateContent>
        </w:r>
      </w:del>
      <w:del w:id="532" w:author="Administrator" w:date="2022-04-12T14:13:00Z">
        <w:r>
          <w:rPr>
            <w:rFonts w:hint="eastAsia" w:ascii="楷体" w:hAnsi="楷体" w:eastAsia="楷体" w:cs="楷体"/>
            <w:color w:val="000000"/>
            <w:sz w:val="28"/>
            <w:szCs w:val="28"/>
          </w:rPr>
          <w:delText>如下：</w:delText>
        </w:r>
      </w:del>
    </w:p>
    <w:p>
      <w:pPr>
        <w:pStyle w:val="11"/>
        <w:spacing w:line="480" w:lineRule="auto"/>
        <w:ind w:firstLine="480"/>
        <w:rPr>
          <w:del w:id="533" w:author="Administrator" w:date="2022-04-12T14:13:00Z"/>
          <w:rFonts w:hint="eastAsia" w:ascii="楷体" w:hAnsi="楷体" w:eastAsia="楷体" w:cs="楷体"/>
          <w:color w:val="000000"/>
          <w:sz w:val="24"/>
          <w:szCs w:val="24"/>
        </w:rPr>
      </w:pPr>
      <w:del w:id="534" w:author="Administrator" w:date="2022-04-12T14:13:00Z">
        <w:r>
          <w:rPr>
            <w:sz w:val="24"/>
          </w:rPr>
          <mc:AlternateContent>
            <mc:Choice Requires="wps">
              <w:drawing>
                <wp:anchor distT="0" distB="0" distL="114300" distR="114300" simplePos="0" relativeHeight="251756544" behindDoc="0" locked="0" layoutInCell="1" allowOverlap="1">
                  <wp:simplePos x="0" y="0"/>
                  <wp:positionH relativeFrom="column">
                    <wp:posOffset>2683510</wp:posOffset>
                  </wp:positionH>
                  <wp:positionV relativeFrom="paragraph">
                    <wp:posOffset>193675</wp:posOffset>
                  </wp:positionV>
                  <wp:extent cx="616585" cy="165100"/>
                  <wp:effectExtent l="1270" t="25400" r="10795" b="19050"/>
                  <wp:wrapNone/>
                  <wp:docPr id="204" name="直线 760"/>
                  <wp:cNvGraphicFramePr/>
                  <a:graphic xmlns:a="http://schemas.openxmlformats.org/drawingml/2006/main">
                    <a:graphicData uri="http://schemas.microsoft.com/office/word/2010/wordprocessingShape">
                      <wps:wsp>
                        <wps:cNvCnPr/>
                        <wps:spPr>
                          <a:xfrm flipV="1">
                            <a:off x="0" y="0"/>
                            <a:ext cx="616585" cy="165100"/>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直线 760" o:spid="_x0000_s1026" o:spt="20" style="position:absolute;left:0pt;flip:y;margin-left:211.3pt;margin-top:15.25pt;height:13pt;width:48.55pt;z-index:251756544;mso-width-relative:page;mso-height-relative:page;" filled="f" stroked="t" coordsize="21600,21600" o:gfxdata="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5XhMXYAAAACQEAAA8AAAAAAAAAAQAgAAAAIgAAAGRycy9kb3ducmV2&#10;LnhtbFBLAQIUABQAAAAIAIdO4kBHUkuK/AEAAO4DAAAOAAAAAAAAAAEAIAAAACcBAABkcnMvZTJv&#10;RG9jLnhtbFBLBQYAAAAABgAGAFkBAACVBQAAAAA=&#10;">
                  <v:fill on="f" focussize="0,0"/>
                  <v:stroke color="#FF0000" joinstyle="round" endarrow="open"/>
                  <v:imagedata o:title=""/>
                  <o:lock v:ext="edit" aspectratio="f"/>
                </v:line>
              </w:pict>
            </mc:Fallback>
          </mc:AlternateContent>
        </w:r>
      </w:del>
      <w:del w:id="536" w:author="Administrator" w:date="2022-04-12T14:13:00Z">
        <w:r>
          <w:rPr>
            <w:sz w:val="24"/>
          </w:rPr>
          <mc:AlternateContent>
            <mc:Choice Requires="wps">
              <w:drawing>
                <wp:anchor distT="0" distB="0" distL="114300" distR="114300" simplePos="0" relativeHeight="251677696" behindDoc="0" locked="0" layoutInCell="1" allowOverlap="1">
                  <wp:simplePos x="0" y="0"/>
                  <wp:positionH relativeFrom="column">
                    <wp:posOffset>1308735</wp:posOffset>
                  </wp:positionH>
                  <wp:positionV relativeFrom="paragraph">
                    <wp:posOffset>172085</wp:posOffset>
                  </wp:positionV>
                  <wp:extent cx="1736725" cy="917575"/>
                  <wp:effectExtent l="4445" t="4445" r="11430" b="11430"/>
                  <wp:wrapNone/>
                  <wp:docPr id="42" name="矩形 961"/>
                  <wp:cNvGraphicFramePr/>
                  <a:graphic xmlns:a="http://schemas.openxmlformats.org/drawingml/2006/main">
                    <a:graphicData uri="http://schemas.microsoft.com/office/word/2010/wordprocessingShape">
                      <wps:wsp>
                        <wps:cNvSpPr/>
                        <wps:spPr>
                          <a:xfrm>
                            <a:off x="0" y="0"/>
                            <a:ext cx="1736725" cy="917575"/>
                          </a:xfrm>
                          <a:prstGeom prst="rect">
                            <a:avLst/>
                          </a:prstGeom>
                          <a:solidFill>
                            <a:srgbClr val="00B0F0"/>
                          </a:solidFill>
                          <a:ln w="9525" cap="flat" cmpd="sng">
                            <a:solidFill>
                              <a:srgbClr val="000000"/>
                            </a:solidFill>
                            <a:prstDash val="solid"/>
                            <a:miter/>
                            <a:headEnd type="none" w="med" len="med"/>
                            <a:tailEnd type="none" w="med" len="med"/>
                          </a:ln>
                        </wps:spPr>
                        <wps:txbx>
                          <w:txbxContent>
                            <w:p>
                              <w:pPr>
                                <w:rPr>
                                  <w:rFonts w:ascii="楷体" w:hAnsi="楷体" w:eastAsia="楷体" w:cs="楷体"/>
                                  <w:b/>
                                  <w:bCs/>
                                  <w:color w:val="FFFFFF"/>
                                  <w:sz w:val="24"/>
                                  <w:szCs w:val="24"/>
                                </w:rPr>
                              </w:pPr>
                              <w:r>
                                <w:rPr>
                                  <w:rFonts w:hint="eastAsia" w:ascii="楷体" w:hAnsi="楷体" w:eastAsia="楷体" w:cs="楷体"/>
                                  <w:b/>
                                  <w:bCs/>
                                  <w:color w:val="FFFFFF"/>
                                  <w:sz w:val="24"/>
                                  <w:szCs w:val="24"/>
                                </w:rPr>
                                <w:t>1.逐点跑马    ....</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2.红色     3.蓝色</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4.绿色     5.全白色</w:t>
                              </w:r>
                            </w:p>
                            <w:p>
                              <w:pPr>
                                <w:rPr>
                                  <w:rFonts w:ascii="楷体" w:hAnsi="楷体" w:eastAsia="楷体" w:cs="楷体"/>
                                  <w:b/>
                                  <w:bCs/>
                                  <w:color w:val="FFFFFF"/>
                                  <w:sz w:val="24"/>
                                  <w:szCs w:val="24"/>
                                </w:rPr>
                              </w:pPr>
                            </w:p>
                          </w:txbxContent>
                        </wps:txbx>
                        <wps:bodyPr wrap="square" upright="1"/>
                      </wps:wsp>
                    </a:graphicData>
                  </a:graphic>
                </wp:anchor>
              </w:drawing>
            </mc:Choice>
            <mc:Fallback>
              <w:pict>
                <v:rect id="矩形 961" o:spid="_x0000_s1026" o:spt="1" style="position:absolute;left:0pt;margin-left:103.05pt;margin-top:13.55pt;height:72.25pt;width:136.75pt;z-index:251677696;mso-width-relative:page;mso-height-relative:page;" fillcolor="#00B0F0" filled="t" stroked="t" coordsize="21600,21600" o:gfxdata="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NFEuNUAAAAKAQAADwAAAAAAAAABACAA&#10;AAAiAAAAZHJzL2Rvd25yZXYueG1sUEsBAhQAFAAAAAgAh07iQDN0ZDAQAgAAOgQAAA4AAAAAAAAA&#10;AQAgAAAAJAEAAGRycy9lMm9Eb2MueG1sUEsFBgAAAAAGAAYAWQEAAKYFAAAAAA==&#10;">
                  <v:fill on="t" focussize="0,0"/>
                  <v:stroke color="#000000" joinstyle="miter"/>
                  <v:imagedata o:title=""/>
                  <o:lock v:ext="edit" aspectratio="f"/>
                  <v:textbox>
                    <w:txbxContent>
                      <w:p>
                        <w:pPr>
                          <w:rPr>
                            <w:rFonts w:ascii="楷体" w:hAnsi="楷体" w:eastAsia="楷体" w:cs="楷体"/>
                            <w:b/>
                            <w:bCs/>
                            <w:color w:val="FFFFFF"/>
                            <w:sz w:val="24"/>
                            <w:szCs w:val="24"/>
                          </w:rPr>
                        </w:pPr>
                        <w:r>
                          <w:rPr>
                            <w:rFonts w:hint="eastAsia" w:ascii="楷体" w:hAnsi="楷体" w:eastAsia="楷体" w:cs="楷体"/>
                            <w:b/>
                            <w:bCs/>
                            <w:color w:val="FFFFFF"/>
                            <w:sz w:val="24"/>
                            <w:szCs w:val="24"/>
                          </w:rPr>
                          <w:t>1.逐点跑马    ....</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2.红色     3.蓝色</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4.绿色     5.全白色</w:t>
                        </w:r>
                      </w:p>
                      <w:p>
                        <w:pPr>
                          <w:rPr>
                            <w:rFonts w:ascii="楷体" w:hAnsi="楷体" w:eastAsia="楷体" w:cs="楷体"/>
                            <w:b/>
                            <w:bCs/>
                            <w:color w:val="FFFFFF"/>
                            <w:sz w:val="24"/>
                            <w:szCs w:val="24"/>
                          </w:rPr>
                        </w:pPr>
                      </w:p>
                    </w:txbxContent>
                  </v:textbox>
                </v:rect>
              </w:pict>
            </mc:Fallback>
          </mc:AlternateContent>
        </w:r>
      </w:del>
      <w:del w:id="538" w:author="Administrator" w:date="2022-04-12T14:13:00Z">
        <w:r>
          <w:rPr>
            <w:sz w:val="24"/>
          </w:rPr>
          <mc:AlternateContent>
            <mc:Choice Requires="wps">
              <w:drawing>
                <wp:anchor distT="0" distB="0" distL="114300" distR="114300" simplePos="0" relativeHeight="251755520" behindDoc="0" locked="0" layoutInCell="1" allowOverlap="1">
                  <wp:simplePos x="0" y="0"/>
                  <wp:positionH relativeFrom="column">
                    <wp:posOffset>3205480</wp:posOffset>
                  </wp:positionH>
                  <wp:positionV relativeFrom="paragraph">
                    <wp:posOffset>53975</wp:posOffset>
                  </wp:positionV>
                  <wp:extent cx="2584450" cy="2275840"/>
                  <wp:effectExtent l="0" t="0" r="6350" b="10160"/>
                  <wp:wrapNone/>
                  <wp:docPr id="203" name="矩形 758"/>
                  <wp:cNvGraphicFramePr/>
                  <a:graphic xmlns:a="http://schemas.openxmlformats.org/drawingml/2006/main">
                    <a:graphicData uri="http://schemas.microsoft.com/office/word/2010/wordprocessingShape">
                      <wps:wsp>
                        <wps:cNvSpPr/>
                        <wps:spPr>
                          <a:xfrm>
                            <a:off x="0" y="0"/>
                            <a:ext cx="2584450" cy="2275840"/>
                          </a:xfrm>
                          <a:prstGeom prst="rect">
                            <a:avLst/>
                          </a:prstGeom>
                          <a:solidFill>
                            <a:srgbClr val="FFFFFF"/>
                          </a:solidFill>
                          <a:ln>
                            <a:noFill/>
                          </a:ln>
                        </wps:spPr>
                        <wps:txbx>
                          <w:txbxContent>
                            <w:p>
                              <w:pPr>
                                <w:rPr>
                                  <w:rFonts w:hint="eastAsia"/>
                                </w:rPr>
                              </w:pPr>
                              <w:r>
                                <w:rPr>
                                  <w:rFonts w:hint="eastAsia"/>
                                </w:rPr>
                                <w:t>1.进入测试状态，1开始自动网上增加到512，然后循环。</w:t>
                              </w:r>
                            </w:p>
                            <w:p>
                              <w:pPr>
                                <w:rPr>
                                  <w:rFonts w:hint="eastAsia"/>
                                </w:rPr>
                              </w:pPr>
                              <w:r>
                                <w:rPr>
                                  <w:rFonts w:hint="eastAsia"/>
                                </w:rPr>
                                <w:t>如果要切换成手动模式怎么操作</w:t>
                              </w:r>
                            </w:p>
                            <w:p>
                              <w:pPr>
                                <w:rPr>
                                  <w:rFonts w:hint="eastAsia"/>
                                </w:rPr>
                              </w:pPr>
                              <w:r>
                                <w:rPr>
                                  <w:rFonts w:hint="eastAsia"/>
                                </w:rPr>
                                <w:t>步骤如下：</w:t>
                              </w:r>
                            </w:p>
                            <w:p>
                              <w:pPr>
                                <w:rPr>
                                  <w:rFonts w:hint="eastAsia"/>
                                </w:rPr>
                              </w:pPr>
                              <w:r>
                                <w:rPr>
                                  <w:rFonts w:hint="eastAsia"/>
                                </w:rPr>
                                <w:t>第一步：按 OK键，数字停在 1</w:t>
                              </w:r>
                            </w:p>
                            <w:p>
                              <w:pPr>
                                <w:rPr>
                                  <w:rFonts w:hint="eastAsia"/>
                                </w:rPr>
                              </w:pPr>
                              <w:r>
                                <w:rPr>
                                  <w:rFonts w:hint="eastAsia"/>
                                </w:rPr>
                                <w:t>第二步：按▲▼ 调节数字（这时候就要注意 显示的数字和灯具亮着的位置是不是一致。</w:t>
                              </w:r>
                              <w:r>
                                <w:rPr>
                                  <w:rFonts w:hint="eastAsia"/>
                                  <w:color w:val="FF0000"/>
                                </w:rPr>
                                <w:t>数字对应的灯具亮白光</w:t>
                              </w:r>
                              <w:r>
                                <w:rPr>
                                  <w:rFonts w:hint="eastAsia"/>
                                </w:rPr>
                                <w:t>）</w:t>
                              </w:r>
                            </w:p>
                            <w:p>
                              <w:pPr>
                                <w:rPr>
                                  <w:rFonts w:hint="eastAsia"/>
                                </w:rPr>
                              </w:pPr>
                              <w:r>
                                <w:rPr>
                                  <w:rFonts w:hint="eastAsia"/>
                                </w:rPr>
                                <w:t>第三步：再按下OK键 切换的自动模式。</w:t>
                              </w:r>
                            </w:p>
                            <w:p>
                              <w:r>
                                <w:rPr>
                                  <w:rFonts w:hint="eastAsia"/>
                                </w:rPr>
                                <w:t>第四步：按</w:t>
                              </w:r>
                              <w:ins w:id="540" w:author="Administrator" w:date="2022-03-02T11:07:00Z">
                                <w:r>
                                  <w:rPr>
                                    <w:rFonts w:hint="eastAsia"/>
                                  </w:rPr>
                                  <w:t>菜单MENU</w:t>
                                </w:r>
                              </w:ins>
                              <w:del w:id="541" w:author="Administrator" w:date="2022-03-02T11:07:00Z">
                                <w:r>
                                  <w:rPr>
                                    <w:rFonts w:hint="eastAsia"/>
                                  </w:rPr>
                                  <w:delText>SET</w:delText>
                                </w:r>
                              </w:del>
                              <w:r>
                                <w:rPr>
                                  <w:rFonts w:hint="eastAsia"/>
                                </w:rPr>
                                <w:t>键 返回上一层。</w:t>
                              </w:r>
                            </w:p>
                          </w:txbxContent>
                        </wps:txbx>
                        <wps:bodyPr wrap="square" upright="1"/>
                      </wps:wsp>
                    </a:graphicData>
                  </a:graphic>
                </wp:anchor>
              </w:drawing>
            </mc:Choice>
            <mc:Fallback>
              <w:pict>
                <v:rect id="矩形 758" o:spid="_x0000_s1026" o:spt="1" style="position:absolute;left:0pt;margin-left:252.4pt;margin-top:4.25pt;height:179.2pt;width:203.5pt;z-index:251755520;mso-width-relative:page;mso-height-relative:page;" fillcolor="#FFFFFF" filled="t" stroked="f" coordsize="21600,21600" o:gfxdata="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SCuI9cAAAAJAQAADwAAAAAAAAABACAAAAAiAAAAZHJzL2Rvd25y&#10;ZXYueG1sUEsBAhQAFAAAAAgAh07iQOWetHLGAQAAfQMAAA4AAAAAAAAAAQAgAAAAJgEAAGRycy9l&#10;Mm9Eb2MueG1sUEsFBgAAAAAGAAYAWQEAAF4FAAAAAA==&#10;">
                  <v:fill on="t" focussize="0,0"/>
                  <v:stroke on="f"/>
                  <v:imagedata o:title=""/>
                  <o:lock v:ext="edit" aspectratio="f"/>
                  <v:textbox>
                    <w:txbxContent>
                      <w:p>
                        <w:pPr>
                          <w:rPr>
                            <w:rFonts w:hint="eastAsia"/>
                          </w:rPr>
                        </w:pPr>
                        <w:r>
                          <w:rPr>
                            <w:rFonts w:hint="eastAsia"/>
                          </w:rPr>
                          <w:t>1.进入测试状态，1开始自动网上增加到512，然后循环。</w:t>
                        </w:r>
                      </w:p>
                      <w:p>
                        <w:pPr>
                          <w:rPr>
                            <w:rFonts w:hint="eastAsia"/>
                          </w:rPr>
                        </w:pPr>
                        <w:r>
                          <w:rPr>
                            <w:rFonts w:hint="eastAsia"/>
                          </w:rPr>
                          <w:t>如果要切换成手动模式怎么操作</w:t>
                        </w:r>
                      </w:p>
                      <w:p>
                        <w:pPr>
                          <w:rPr>
                            <w:rFonts w:hint="eastAsia"/>
                          </w:rPr>
                        </w:pPr>
                        <w:r>
                          <w:rPr>
                            <w:rFonts w:hint="eastAsia"/>
                          </w:rPr>
                          <w:t>步骤如下：</w:t>
                        </w:r>
                      </w:p>
                      <w:p>
                        <w:pPr>
                          <w:rPr>
                            <w:rFonts w:hint="eastAsia"/>
                          </w:rPr>
                        </w:pPr>
                        <w:r>
                          <w:rPr>
                            <w:rFonts w:hint="eastAsia"/>
                          </w:rPr>
                          <w:t>第一步：按 OK键，数字停在 1</w:t>
                        </w:r>
                      </w:p>
                      <w:p>
                        <w:pPr>
                          <w:rPr>
                            <w:rFonts w:hint="eastAsia"/>
                          </w:rPr>
                        </w:pPr>
                        <w:r>
                          <w:rPr>
                            <w:rFonts w:hint="eastAsia"/>
                          </w:rPr>
                          <w:t>第二步：按▲▼ 调节数字（这时候就要注意 显示的数字和灯具亮着的位置是不是一致。</w:t>
                        </w:r>
                        <w:r>
                          <w:rPr>
                            <w:rFonts w:hint="eastAsia"/>
                            <w:color w:val="FF0000"/>
                          </w:rPr>
                          <w:t>数字对应的灯具亮白光</w:t>
                        </w:r>
                        <w:r>
                          <w:rPr>
                            <w:rFonts w:hint="eastAsia"/>
                          </w:rPr>
                          <w:t>）</w:t>
                        </w:r>
                      </w:p>
                      <w:p>
                        <w:pPr>
                          <w:rPr>
                            <w:rFonts w:hint="eastAsia"/>
                          </w:rPr>
                        </w:pPr>
                        <w:r>
                          <w:rPr>
                            <w:rFonts w:hint="eastAsia"/>
                          </w:rPr>
                          <w:t>第三步：再按下OK键 切换的自动模式。</w:t>
                        </w:r>
                      </w:p>
                      <w:p>
                        <w:r>
                          <w:rPr>
                            <w:rFonts w:hint="eastAsia"/>
                          </w:rPr>
                          <w:t>第四步：按</w:t>
                        </w:r>
                        <w:ins w:id="542" w:author="Administrator" w:date="2022-03-02T11:07:00Z">
                          <w:r>
                            <w:rPr>
                              <w:rFonts w:hint="eastAsia"/>
                            </w:rPr>
                            <w:t>菜单MENU</w:t>
                          </w:r>
                        </w:ins>
                        <w:del w:id="543" w:author="Administrator" w:date="2022-03-02T11:07:00Z">
                          <w:r>
                            <w:rPr>
                              <w:rFonts w:hint="eastAsia"/>
                            </w:rPr>
                            <w:delText>SET</w:delText>
                          </w:r>
                        </w:del>
                        <w:r>
                          <w:rPr>
                            <w:rFonts w:hint="eastAsia"/>
                          </w:rPr>
                          <w:t>键 返回上一层。</w:t>
                        </w:r>
                      </w:p>
                    </w:txbxContent>
                  </v:textbox>
                </v:rect>
              </w:pict>
            </mc:Fallback>
          </mc:AlternateContent>
        </w:r>
      </w:del>
    </w:p>
    <w:p>
      <w:pPr>
        <w:pStyle w:val="11"/>
        <w:spacing w:line="480" w:lineRule="auto"/>
        <w:ind w:firstLine="480"/>
        <w:rPr>
          <w:del w:id="544" w:author="Administrator" w:date="2022-04-12T14:13:00Z"/>
          <w:rFonts w:hint="eastAsia" w:ascii="楷体" w:hAnsi="楷体" w:eastAsia="楷体" w:cs="楷体"/>
          <w:color w:val="000000"/>
          <w:sz w:val="24"/>
          <w:szCs w:val="24"/>
        </w:rPr>
      </w:pPr>
    </w:p>
    <w:p>
      <w:pPr>
        <w:pStyle w:val="11"/>
        <w:spacing w:line="480" w:lineRule="auto"/>
        <w:ind w:firstLine="480"/>
        <w:rPr>
          <w:del w:id="545" w:author="Administrator" w:date="2022-04-12T14:13:00Z"/>
          <w:rFonts w:hint="eastAsia" w:ascii="楷体" w:hAnsi="楷体" w:eastAsia="楷体" w:cs="楷体"/>
          <w:color w:val="000000"/>
          <w:sz w:val="24"/>
          <w:szCs w:val="24"/>
        </w:rPr>
      </w:pPr>
    </w:p>
    <w:p>
      <w:pPr>
        <w:pStyle w:val="11"/>
        <w:spacing w:line="480" w:lineRule="auto"/>
        <w:ind w:firstLine="480"/>
        <w:rPr>
          <w:del w:id="546" w:author="Administrator" w:date="2022-04-12T14:13:00Z"/>
          <w:rFonts w:hint="eastAsia" w:ascii="楷体" w:hAnsi="楷体" w:eastAsia="楷体" w:cs="楷体"/>
          <w:color w:val="000000"/>
          <w:sz w:val="24"/>
          <w:szCs w:val="24"/>
        </w:rPr>
      </w:pPr>
      <w:del w:id="547" w:author="Administrator" w:date="2022-04-12T14:13:00Z">
        <w:r>
          <w:rPr>
            <w:sz w:val="24"/>
          </w:rPr>
          <mc:AlternateContent>
            <mc:Choice Requires="wps">
              <w:drawing>
                <wp:anchor distT="0" distB="0" distL="114300" distR="114300" simplePos="0" relativeHeight="251757568" behindDoc="0" locked="0" layoutInCell="1" allowOverlap="1">
                  <wp:simplePos x="0" y="0"/>
                  <wp:positionH relativeFrom="column">
                    <wp:posOffset>2736215</wp:posOffset>
                  </wp:positionH>
                  <wp:positionV relativeFrom="paragraph">
                    <wp:posOffset>94615</wp:posOffset>
                  </wp:positionV>
                  <wp:extent cx="569595" cy="160655"/>
                  <wp:effectExtent l="1270" t="24130" r="635" b="5715"/>
                  <wp:wrapNone/>
                  <wp:docPr id="205" name="直线 764"/>
                  <wp:cNvGraphicFramePr/>
                  <a:graphic xmlns:a="http://schemas.openxmlformats.org/drawingml/2006/main">
                    <a:graphicData uri="http://schemas.microsoft.com/office/word/2010/wordprocessingShape">
                      <wps:wsp>
                        <wps:cNvCnPr/>
                        <wps:spPr>
                          <a:xfrm flipV="1">
                            <a:off x="0" y="0"/>
                            <a:ext cx="569595" cy="160655"/>
                          </a:xfrm>
                          <a:prstGeom prst="line">
                            <a:avLst/>
                          </a:prstGeom>
                          <a:ln w="9525" cap="flat" cmpd="sng">
                            <a:solidFill>
                              <a:srgbClr val="FF0000"/>
                            </a:solidFill>
                            <a:prstDash val="solid"/>
                            <a:headEnd type="none" w="med" len="med"/>
                            <a:tailEnd type="arrow" w="med" len="med"/>
                          </a:ln>
                        </wps:spPr>
                        <wps:bodyPr upright="1"/>
                      </wps:wsp>
                    </a:graphicData>
                  </a:graphic>
                </wp:anchor>
              </w:drawing>
            </mc:Choice>
            <mc:Fallback>
              <w:pict>
                <v:line id="直线 764" o:spid="_x0000_s1026" o:spt="20" style="position:absolute;left:0pt;flip:y;margin-left:215.45pt;margin-top:7.45pt;height:12.65pt;width:44.85pt;z-index:251757568;mso-width-relative:page;mso-height-relative:page;" filled="f" stroked="t" coordsize="21600,21600" o:gfxdata="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ERiCtcAAAAJAQAADwAAAAAAAAABACAAAAAiAAAAZHJzL2Rvd25yZXYu&#10;eG1sUEsBAhQAFAAAAAgAh07iQOXgZAr8AQAA7gMAAA4AAAAAAAAAAQAgAAAAJgEAAGRycy9lMm9E&#10;b2MueG1sUEsFBgAAAAAGAAYAWQEAAJQFAAAAAA==&#10;">
                  <v:fill on="f" focussize="0,0"/>
                  <v:stroke color="#FF0000" joinstyle="round" endarrow="open"/>
                  <v:imagedata o:title=""/>
                  <o:lock v:ext="edit" aspectratio="f"/>
                </v:line>
              </w:pict>
            </mc:Fallback>
          </mc:AlternateContent>
        </w:r>
      </w:del>
      <w:del w:id="549" w:author="Administrator" w:date="2022-04-12T14:13:00Z">
        <w:r>
          <w:rPr>
            <w:sz w:val="24"/>
          </w:rPr>
          <mc:AlternateContent>
            <mc:Choice Requires="wps">
              <w:drawing>
                <wp:anchor distT="0" distB="0" distL="114300" distR="114300" simplePos="0" relativeHeight="251758592" behindDoc="0" locked="0" layoutInCell="1" allowOverlap="1">
                  <wp:simplePos x="0" y="0"/>
                  <wp:positionH relativeFrom="column">
                    <wp:posOffset>285750</wp:posOffset>
                  </wp:positionH>
                  <wp:positionV relativeFrom="paragraph">
                    <wp:posOffset>379730</wp:posOffset>
                  </wp:positionV>
                  <wp:extent cx="962025" cy="416560"/>
                  <wp:effectExtent l="0" t="0" r="9525" b="2540"/>
                  <wp:wrapNone/>
                  <wp:docPr id="206" name="文本框 766"/>
                  <wp:cNvGraphicFramePr/>
                  <a:graphic xmlns:a="http://schemas.openxmlformats.org/drawingml/2006/main">
                    <a:graphicData uri="http://schemas.microsoft.com/office/word/2010/wordprocessingShape">
                      <wps:wsp>
                        <wps:cNvSpPr txBox="1"/>
                        <wps:spPr>
                          <a:xfrm>
                            <a:off x="0" y="0"/>
                            <a:ext cx="962025" cy="416560"/>
                          </a:xfrm>
                          <a:prstGeom prst="rect">
                            <a:avLst/>
                          </a:prstGeom>
                          <a:solidFill>
                            <a:srgbClr val="FFFFFF"/>
                          </a:solidFill>
                          <a:ln>
                            <a:noFill/>
                          </a:ln>
                        </wps:spPr>
                        <wps:txbx>
                          <w:txbxContent>
                            <w:p>
                              <w:pPr>
                                <w:rPr>
                                  <w:sz w:val="28"/>
                                  <w:szCs w:val="28"/>
                                </w:rPr>
                              </w:pPr>
                              <w:r>
                                <w:rPr>
                                  <w:rFonts w:hint="eastAsia"/>
                                  <w:sz w:val="28"/>
                                  <w:szCs w:val="28"/>
                                </w:rPr>
                                <w:t>手动模式</w:t>
                              </w:r>
                            </w:p>
                          </w:txbxContent>
                        </wps:txbx>
                        <wps:bodyPr wrap="square" upright="1"/>
                      </wps:wsp>
                    </a:graphicData>
                  </a:graphic>
                </wp:anchor>
              </w:drawing>
            </mc:Choice>
            <mc:Fallback>
              <w:pict>
                <v:shape id="文本框 766" o:spid="_x0000_s1026" o:spt="202" type="#_x0000_t202" style="position:absolute;left:0pt;margin-left:22.5pt;margin-top:29.9pt;height:32.8pt;width:75.75pt;z-index:251758592;mso-width-relative:page;mso-height-relative:page;" fillcolor="#FFFFFF" filled="t" stroked="f" coordsize="21600,21600" o:gfxdata="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TaDrdcAAAAJAQAADwAAAAAAAAABACAAAAAiAAAA&#10;ZHJzL2Rvd25yZXYueG1sUEsBAhQAFAAAAAgAh07iQNX0qdbPAQAAiAMAAA4AAAAAAAAAAQAgAAAA&#10;JgEAAGRycy9lMm9Eb2MueG1sUEsFBgAAAAAGAAYAWQEAAGcFAAAAAA==&#10;">
                  <v:fill on="t" focussize="0,0"/>
                  <v:stroke on="f"/>
                  <v:imagedata o:title=""/>
                  <o:lock v:ext="edit" aspectratio="f"/>
                  <v:textbox>
                    <w:txbxContent>
                      <w:p>
                        <w:pPr>
                          <w:rPr>
                            <w:sz w:val="28"/>
                            <w:szCs w:val="28"/>
                          </w:rPr>
                        </w:pPr>
                        <w:r>
                          <w:rPr>
                            <w:rFonts w:hint="eastAsia"/>
                            <w:sz w:val="28"/>
                            <w:szCs w:val="28"/>
                          </w:rPr>
                          <w:t>手动模式</w:t>
                        </w:r>
                      </w:p>
                    </w:txbxContent>
                  </v:textbox>
                </v:shape>
              </w:pict>
            </mc:Fallback>
          </mc:AlternateContent>
        </w:r>
      </w:del>
      <w:del w:id="551" w:author="Administrator" w:date="2022-04-12T14:13:00Z">
        <w:r>
          <w:rPr>
            <w:sz w:val="24"/>
          </w:rPr>
          <mc:AlternateContent>
            <mc:Choice Requires="wps">
              <w:drawing>
                <wp:anchor distT="0" distB="0" distL="114300" distR="114300" simplePos="0" relativeHeight="251676672" behindDoc="0" locked="0" layoutInCell="1" allowOverlap="1">
                  <wp:simplePos x="0" y="0"/>
                  <wp:positionH relativeFrom="column">
                    <wp:posOffset>1308735</wp:posOffset>
                  </wp:positionH>
                  <wp:positionV relativeFrom="paragraph">
                    <wp:posOffset>115570</wp:posOffset>
                  </wp:positionV>
                  <wp:extent cx="1736725" cy="917575"/>
                  <wp:effectExtent l="4445" t="4445" r="11430" b="11430"/>
                  <wp:wrapNone/>
                  <wp:docPr id="41" name="矩形 962"/>
                  <wp:cNvGraphicFramePr/>
                  <a:graphic xmlns:a="http://schemas.openxmlformats.org/drawingml/2006/main">
                    <a:graphicData uri="http://schemas.microsoft.com/office/word/2010/wordprocessingShape">
                      <wps:wsp>
                        <wps:cNvSpPr/>
                        <wps:spPr>
                          <a:xfrm>
                            <a:off x="0" y="0"/>
                            <a:ext cx="1736725" cy="917575"/>
                          </a:xfrm>
                          <a:prstGeom prst="rect">
                            <a:avLst/>
                          </a:prstGeom>
                          <a:solidFill>
                            <a:srgbClr val="00B0F0"/>
                          </a:solidFill>
                          <a:ln w="9525" cap="flat" cmpd="sng">
                            <a:solidFill>
                              <a:srgbClr val="000000"/>
                            </a:solidFill>
                            <a:prstDash val="solid"/>
                            <a:miter/>
                            <a:headEnd type="none" w="med" len="med"/>
                            <a:tailEnd type="none" w="med" len="med"/>
                          </a:ln>
                        </wps:spPr>
                        <wps:txbx>
                          <w:txbxContent>
                            <w:p>
                              <w:pPr>
                                <w:rPr>
                                  <w:rFonts w:ascii="楷体" w:hAnsi="楷体" w:eastAsia="楷体" w:cs="楷体"/>
                                  <w:b/>
                                  <w:bCs/>
                                  <w:color w:val="FFFFFF"/>
                                  <w:sz w:val="24"/>
                                  <w:szCs w:val="24"/>
                                </w:rPr>
                              </w:pPr>
                              <w:r>
                                <w:rPr>
                                  <w:rFonts w:hint="eastAsia" w:ascii="楷体" w:hAnsi="楷体" w:eastAsia="楷体" w:cs="楷体"/>
                                  <w:b/>
                                  <w:bCs/>
                                  <w:color w:val="FFFFFF"/>
                                  <w:sz w:val="24"/>
                                  <w:szCs w:val="24"/>
                                </w:rPr>
                                <w:t>1.逐点跑马      1</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2.红色     3.蓝色</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4.绿色     5.全白色</w:t>
                              </w:r>
                            </w:p>
                            <w:p>
                              <w:pPr>
                                <w:rPr>
                                  <w:rFonts w:ascii="楷体" w:hAnsi="楷体" w:eastAsia="楷体" w:cs="楷体"/>
                                  <w:b/>
                                  <w:bCs/>
                                  <w:color w:val="FFFFFF"/>
                                  <w:sz w:val="24"/>
                                  <w:szCs w:val="24"/>
                                </w:rPr>
                              </w:pPr>
                            </w:p>
                          </w:txbxContent>
                        </wps:txbx>
                        <wps:bodyPr wrap="square" upright="1"/>
                      </wps:wsp>
                    </a:graphicData>
                  </a:graphic>
                </wp:anchor>
              </w:drawing>
            </mc:Choice>
            <mc:Fallback>
              <w:pict>
                <v:rect id="矩形 962" o:spid="_x0000_s1026" o:spt="1" style="position:absolute;left:0pt;margin-left:103.05pt;margin-top:9.1pt;height:72.25pt;width:136.75pt;z-index:251676672;mso-width-relative:page;mso-height-relative:page;" fillcolor="#00B0F0" filled="t" stroked="t" coordsize="21600,21600" o:gfxdata="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xuxZ31gAAAAoBAAAPAAAAAAAAAAEA&#10;IAAAACIAAABkcnMvZG93bnJldi54bWxQSwECFAAUAAAACACHTuJAfL6MzxECAAA6BAAADgAAAAAA&#10;AAABACAAAAAlAQAAZHJzL2Uyb0RvYy54bWxQSwUGAAAAAAYABgBZAQAAqAUAAAAA&#10;">
                  <v:fill on="t" focussize="0,0"/>
                  <v:stroke color="#000000" joinstyle="miter"/>
                  <v:imagedata o:title=""/>
                  <o:lock v:ext="edit" aspectratio="f"/>
                  <v:textbox>
                    <w:txbxContent>
                      <w:p>
                        <w:pPr>
                          <w:rPr>
                            <w:rFonts w:ascii="楷体" w:hAnsi="楷体" w:eastAsia="楷体" w:cs="楷体"/>
                            <w:b/>
                            <w:bCs/>
                            <w:color w:val="FFFFFF"/>
                            <w:sz w:val="24"/>
                            <w:szCs w:val="24"/>
                          </w:rPr>
                        </w:pPr>
                        <w:r>
                          <w:rPr>
                            <w:rFonts w:hint="eastAsia" w:ascii="楷体" w:hAnsi="楷体" w:eastAsia="楷体" w:cs="楷体"/>
                            <w:b/>
                            <w:bCs/>
                            <w:color w:val="FFFFFF"/>
                            <w:sz w:val="24"/>
                            <w:szCs w:val="24"/>
                          </w:rPr>
                          <w:t>1.逐点跑马      1</w:t>
                        </w:r>
                      </w:p>
                      <w:p>
                        <w:pPr>
                          <w:rPr>
                            <w:rFonts w:hint="eastAsia" w:ascii="楷体" w:hAnsi="楷体" w:eastAsia="楷体" w:cs="楷体"/>
                            <w:b/>
                            <w:bCs/>
                            <w:color w:val="FFFFFF"/>
                            <w:sz w:val="24"/>
                            <w:szCs w:val="24"/>
                          </w:rPr>
                        </w:pPr>
                        <w:r>
                          <w:rPr>
                            <w:rFonts w:hint="eastAsia" w:ascii="楷体" w:hAnsi="楷体" w:eastAsia="楷体" w:cs="楷体"/>
                            <w:b/>
                            <w:bCs/>
                            <w:color w:val="FFFFFF"/>
                            <w:sz w:val="24"/>
                            <w:szCs w:val="24"/>
                          </w:rPr>
                          <w:t>2.红色     3.蓝色</w:t>
                        </w:r>
                      </w:p>
                      <w:p>
                        <w:pPr>
                          <w:rPr>
                            <w:rFonts w:ascii="楷体" w:hAnsi="楷体" w:eastAsia="楷体" w:cs="楷体"/>
                            <w:b/>
                            <w:bCs/>
                            <w:color w:val="FFFFFF"/>
                            <w:sz w:val="24"/>
                            <w:szCs w:val="24"/>
                          </w:rPr>
                        </w:pPr>
                        <w:r>
                          <w:rPr>
                            <w:rFonts w:hint="eastAsia" w:ascii="楷体" w:hAnsi="楷体" w:eastAsia="楷体" w:cs="楷体"/>
                            <w:b/>
                            <w:bCs/>
                            <w:color w:val="FFFFFF"/>
                            <w:sz w:val="24"/>
                            <w:szCs w:val="24"/>
                          </w:rPr>
                          <w:t>4.绿色     5.全白色</w:t>
                        </w:r>
                      </w:p>
                      <w:p>
                        <w:pPr>
                          <w:rPr>
                            <w:rFonts w:ascii="楷体" w:hAnsi="楷体" w:eastAsia="楷体" w:cs="楷体"/>
                            <w:b/>
                            <w:bCs/>
                            <w:color w:val="FFFFFF"/>
                            <w:sz w:val="24"/>
                            <w:szCs w:val="24"/>
                          </w:rPr>
                        </w:pPr>
                      </w:p>
                    </w:txbxContent>
                  </v:textbox>
                </v:rect>
              </w:pict>
            </mc:Fallback>
          </mc:AlternateContent>
        </w:r>
      </w:del>
    </w:p>
    <w:p>
      <w:pPr>
        <w:pStyle w:val="11"/>
        <w:spacing w:line="480" w:lineRule="auto"/>
        <w:ind w:firstLine="480"/>
        <w:rPr>
          <w:del w:id="553" w:author="Administrator" w:date="2022-04-12T14:13:00Z"/>
          <w:rFonts w:hint="eastAsia" w:ascii="楷体" w:hAnsi="楷体" w:eastAsia="楷体" w:cs="楷体"/>
          <w:color w:val="000000"/>
          <w:sz w:val="24"/>
          <w:szCs w:val="24"/>
        </w:rPr>
      </w:pPr>
    </w:p>
    <w:p>
      <w:pPr>
        <w:pStyle w:val="11"/>
        <w:spacing w:line="480" w:lineRule="auto"/>
        <w:ind w:firstLine="480"/>
        <w:rPr>
          <w:del w:id="554" w:author="Administrator" w:date="2022-04-12T14:13:00Z"/>
          <w:rFonts w:ascii="楷体" w:hAnsi="楷体" w:eastAsia="楷体" w:cs="楷体"/>
          <w:color w:val="000000"/>
          <w:sz w:val="24"/>
          <w:szCs w:val="24"/>
        </w:rPr>
      </w:pPr>
    </w:p>
    <w:p>
      <w:pPr>
        <w:pStyle w:val="11"/>
        <w:spacing w:line="360" w:lineRule="auto"/>
        <w:ind w:firstLine="0" w:firstLineChars="0"/>
        <w:jc w:val="left"/>
        <w:rPr>
          <w:del w:id="555" w:author="Administrator" w:date="2022-04-12T14:13:00Z"/>
          <w:rFonts w:hint="eastAsia" w:ascii="微软雅黑" w:hAnsi="微软雅黑" w:eastAsia="微软雅黑" w:cs="微软雅黑"/>
          <w:b/>
          <w:bCs/>
          <w:color w:val="000000"/>
          <w:szCs w:val="21"/>
        </w:rPr>
      </w:pPr>
    </w:p>
    <w:p>
      <w:pPr>
        <w:pStyle w:val="11"/>
        <w:spacing w:line="360" w:lineRule="auto"/>
        <w:ind w:firstLine="840" w:firstLineChars="400"/>
        <w:jc w:val="left"/>
        <w:rPr>
          <w:del w:id="556" w:author="Administrator" w:date="2022-04-12T14:13:00Z"/>
          <w:rFonts w:hint="eastAsia" w:ascii="微软雅黑" w:hAnsi="微软雅黑" w:eastAsia="微软雅黑" w:cs="微软雅黑"/>
          <w:b/>
          <w:bCs/>
          <w:color w:val="000000"/>
          <w:szCs w:val="21"/>
        </w:rPr>
      </w:pPr>
      <w:del w:id="557" w:author="Administrator" w:date="2022-04-12T14:13:00Z">
        <w:r>
          <w:rPr>
            <w:rFonts w:hint="eastAsia" w:ascii="微软雅黑" w:hAnsi="微软雅黑" w:eastAsia="微软雅黑" w:cs="微软雅黑"/>
            <w:b/>
            <w:bCs/>
          </w:rPr>
          <mc:AlternateContent>
            <mc:Choice Requires="wpg">
              <w:drawing>
                <wp:anchor distT="0" distB="0" distL="114300" distR="114300" simplePos="0" relativeHeight="251715584" behindDoc="0" locked="0" layoutInCell="1" allowOverlap="1">
                  <wp:simplePos x="0" y="0"/>
                  <wp:positionH relativeFrom="column">
                    <wp:posOffset>1713865</wp:posOffset>
                  </wp:positionH>
                  <wp:positionV relativeFrom="paragraph">
                    <wp:posOffset>43815</wp:posOffset>
                  </wp:positionV>
                  <wp:extent cx="864870" cy="359410"/>
                  <wp:effectExtent l="4445" t="4445" r="6985" b="17145"/>
                  <wp:wrapNone/>
                  <wp:docPr id="140" name="组合 639"/>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136" name="组合 640"/>
                          <wpg:cNvGrpSpPr/>
                          <wpg:grpSpPr>
                            <a:xfrm>
                              <a:off x="11870" y="76755"/>
                              <a:ext cx="602" cy="566"/>
                              <a:chOff x="5390" y="45255"/>
                              <a:chExt cx="642" cy="626"/>
                            </a:xfrm>
                          </wpg:grpSpPr>
                          <wps:wsp>
                            <wps:cNvPr id="134" name="椭圆 641"/>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35" name="自选图形 642"/>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139" name="组合 643"/>
                          <wpg:cNvGrpSpPr/>
                          <wpg:grpSpPr>
                            <a:xfrm>
                              <a:off x="11110" y="76755"/>
                              <a:ext cx="582" cy="566"/>
                              <a:chOff x="4250" y="44885"/>
                              <a:chExt cx="642" cy="626"/>
                            </a:xfrm>
                          </wpg:grpSpPr>
                          <wps:wsp>
                            <wps:cNvPr id="137" name="椭圆 644"/>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38" name="自选图形 645"/>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639" o:spid="_x0000_s1026" o:spt="203" style="position:absolute;left:0pt;margin-left:134.95pt;margin-top:3.45pt;height:28.3pt;width:68.1pt;z-index:251715584;mso-width-relative:page;mso-height-relative:page;" coordorigin="11110,76755" coordsize="1362,566" o:gfxdata="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ByP0d02QAAAAgBAAAPAAAAAAAAAAEAIAAA&#10;ACIAAABkcnMvZG93bnJldi54bWxQSwECFAAUAAAACACHTuJAtmbL5poDAABNDwAADgAAAAAAAAAB&#10;ACAAAAAoAQAAZHJzL2Uyb0RvYy54bWxQSwUGAAAAAAYABgBZAQAANAcAAAAA&#10;">
                  <o:lock v:ext="edit" aspectratio="f"/>
                  <v:group id="组合 640" o:spid="_x0000_s1026" o:spt="203" style="position:absolute;left:11870;top:76755;height:566;width:602;" coordorigin="5390,45255" coordsize="642,626"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椭圆 641" o:spid="_x0000_s1026" o:spt="3" type="#_x0000_t3" style="position:absolute;left:5390;top:45255;height:626;width:642;" fillcolor="#FF0000" filled="t" stroked="t" coordsize="21600,21600" o:gfxdata="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FlV7sAAADc&#10;AAAADwAAAAAAAAABACAAAAAiAAAAZHJzL2Rvd25yZXYueG1sUEsBAhQAFAAAAAgAh07iQDMvBZ47&#10;AAAAOQAAABAAAAAAAAAAAQAgAAAACgEAAGRycy9zaGFwZXhtbC54bWxQSwUGAAAAAAYABgBbAQAA&#10;tAMAAAAA&#10;">
                      <v:fill on="t" focussize="0,0"/>
                      <v:stroke color="#FF0000" joinstyle="round"/>
                      <v:imagedata o:title=""/>
                      <o:lock v:ext="edit" aspectratio="f"/>
                      <v:textbox>
                        <w:txbxContent>
                          <w:p>
                            <w:pPr>
                              <w:rPr>
                                <w:rFonts w:hint="eastAsia"/>
                                <w:b/>
                                <w:bCs/>
                                <w:color w:val="FFFFFF"/>
                                <w:szCs w:val="21"/>
                              </w:rPr>
                            </w:pPr>
                          </w:p>
                        </w:txbxContent>
                      </v:textbox>
                    </v:shape>
                    <v:shape id="自选图形 642" o:spid="_x0000_s1026" o:spt="5" type="#_x0000_t5" style="position:absolute;left:5566;top:45475;height:266;width:309;rotation:11796480f;" fillcolor="#FFFFFF" filled="t" stroked="t" coordsize="21600,21600" o:gfxdata="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FAB5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id="组合 643" o:spid="_x0000_s1026" o:spt="203" style="position:absolute;left:11110;top:76755;height:566;width:582;" coordorigin="4250,44885" coordsize="642,626"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椭圆 644" o:spid="_x0000_s1026" o:spt="3" type="#_x0000_t3" style="position:absolute;left:4250;top:44885;height:626;width:642;" fillcolor="#FF0000" filled="t" stroked="t" coordsize="21600,21600" o:gfxdata="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P7ILsAAADc&#10;AAAADwAAAAAAAAABACAAAAAiAAAAZHJzL2Rvd25yZXYueG1sUEsBAhQAFAAAAAgAh07iQDMvBZ47&#10;AAAAOQAAABAAAAAAAAAAAQAgAAAACgEAAGRycy9zaGFwZXhtbC54bWxQSwUGAAAAAAYABgBbAQAA&#10;tAMAAAAA&#10;">
                      <v:fill on="t" focussize="0,0"/>
                      <v:stroke color="#FF0000" joinstyle="round"/>
                      <v:imagedata o:title=""/>
                      <o:lock v:ext="edit" aspectratio="f"/>
                      <v:textbox>
                        <w:txbxContent>
                          <w:p>
                            <w:pPr>
                              <w:rPr>
                                <w:rFonts w:hint="eastAsia"/>
                                <w:b/>
                                <w:bCs/>
                                <w:color w:val="FFFFFF"/>
                                <w:szCs w:val="21"/>
                              </w:rPr>
                            </w:pPr>
                          </w:p>
                        </w:txbxContent>
                      </v:textbox>
                    </v:shape>
                    <v:shape id="自选图形 645" o:spid="_x0000_s1026" o:spt="5" type="#_x0000_t5" style="position:absolute;left:4436;top:45035;height:266;width:309;" fillcolor="#FFFFFF" filled="t" stroked="t" coordsize="21600,21600" o:gfxdata="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w4FL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del>
      <w:del w:id="559" w:author="Administrator" w:date="2022-04-12T14:13:00Z">
        <w:r>
          <w:rPr>
            <w:rFonts w:hint="eastAsia" w:ascii="微软雅黑" w:hAnsi="微软雅黑" w:eastAsia="微软雅黑" w:cs="微软雅黑"/>
            <w:b/>
            <w:bCs/>
          </w:rPr>
          <mc:AlternateContent>
            <mc:Choice Requires="wps">
              <w:drawing>
                <wp:anchor distT="0" distB="0" distL="114300" distR="114300" simplePos="0" relativeHeight="251716608" behindDoc="0" locked="0" layoutInCell="1" allowOverlap="1">
                  <wp:simplePos x="0" y="0"/>
                  <wp:positionH relativeFrom="column">
                    <wp:posOffset>3207385</wp:posOffset>
                  </wp:positionH>
                  <wp:positionV relativeFrom="paragraph">
                    <wp:posOffset>39370</wp:posOffset>
                  </wp:positionV>
                  <wp:extent cx="2229485" cy="340995"/>
                  <wp:effectExtent l="4445" t="5080" r="13970" b="15875"/>
                  <wp:wrapNone/>
                  <wp:docPr id="141" name="文本框 243"/>
                  <wp:cNvGraphicFramePr/>
                  <a:graphic xmlns:a="http://schemas.openxmlformats.org/drawingml/2006/main">
                    <a:graphicData uri="http://schemas.microsoft.com/office/word/2010/wordprocessingShape">
                      <wps:wsp>
                        <wps:cNvSpPr txBox="1"/>
                        <wps:spPr>
                          <a:xfrm>
                            <a:off x="0" y="0"/>
                            <a:ext cx="2229485"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按上下键，选择对应测试模式</w:t>
                              </w:r>
                            </w:p>
                          </w:txbxContent>
                        </wps:txbx>
                        <wps:bodyPr wrap="square" upright="1"/>
                      </wps:wsp>
                    </a:graphicData>
                  </a:graphic>
                </wp:anchor>
              </w:drawing>
            </mc:Choice>
            <mc:Fallback>
              <w:pict>
                <v:shape id="文本框 243" o:spid="_x0000_s1026" o:spt="202" type="#_x0000_t202" style="position:absolute;left:0pt;margin-left:252.55pt;margin-top:3.1pt;height:26.85pt;width:175.55pt;z-index:251716608;mso-width-relative:page;mso-height-relative:page;" fillcolor="#FFFFFF" filled="t" stroked="t" coordsize="21600,21600" o:gfxdata="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h2VMDXAAAACAEAAA8A&#10;AAAAAAAAAQAgAAAAIgAAAGRycy9kb3ducmV2LnhtbFBLAQIUABQAAAAIAIdO4kAUxyTgGAIAAEgE&#10;AAAOAAAAAAAAAAEAIAAAACYBAABkcnMvZTJvRG9jLnhtbFBLBQYAAAAABgAGAFkBAACwBQAAAAA=&#10;">
                  <v:fill on="t" focussize="0,0"/>
                  <v:stroke color="#000000" joinstyle="miter"/>
                  <v:imagedata o:title=""/>
                  <o:lock v:ext="edit" aspectratio="f"/>
                  <v:textbox>
                    <w:txbxContent>
                      <w:p>
                        <w:r>
                          <w:rPr>
                            <w:rFonts w:hint="eastAsia"/>
                          </w:rPr>
                          <w:t>按上下键，选择对应测试模式</w:t>
                        </w:r>
                      </w:p>
                    </w:txbxContent>
                  </v:textbox>
                </v:shape>
              </w:pict>
            </mc:Fallback>
          </mc:AlternateContent>
        </w:r>
      </w:del>
      <w:del w:id="561" w:author="Administrator" w:date="2022-04-12T14:13:00Z">
        <w:r>
          <w:rPr>
            <w:rFonts w:hint="eastAsia" w:ascii="微软雅黑" w:hAnsi="微软雅黑" w:eastAsia="微软雅黑" w:cs="微软雅黑"/>
            <w:b/>
            <w:bCs/>
            <w:color w:val="000000"/>
            <w:szCs w:val="21"/>
          </w:rPr>
          <w:delText>第四步：</w:delText>
        </w:r>
      </w:del>
    </w:p>
    <w:p>
      <w:pPr>
        <w:pStyle w:val="11"/>
        <w:spacing w:line="360" w:lineRule="auto"/>
        <w:ind w:left="420" w:leftChars="200" w:firstLine="0" w:firstLineChars="0"/>
        <w:jc w:val="left"/>
        <w:rPr>
          <w:del w:id="562" w:author="Administrator" w:date="2022-04-12T14:13:00Z"/>
          <w:rFonts w:hint="eastAsia" w:ascii="微软雅黑" w:hAnsi="微软雅黑" w:eastAsia="微软雅黑" w:cs="微软雅黑"/>
          <w:b/>
          <w:bCs/>
          <w:color w:val="000000"/>
          <w:szCs w:val="21"/>
        </w:rPr>
      </w:pPr>
    </w:p>
    <w:p>
      <w:pPr>
        <w:pStyle w:val="11"/>
        <w:spacing w:line="360" w:lineRule="auto"/>
        <w:ind w:firstLine="840" w:firstLineChars="400"/>
        <w:jc w:val="left"/>
        <w:rPr>
          <w:del w:id="563" w:author="Administrator" w:date="2022-04-12T14:13:00Z"/>
          <w:rFonts w:hint="eastAsia" w:ascii="微软雅黑" w:hAnsi="微软雅黑" w:eastAsia="微软雅黑" w:cs="微软雅黑"/>
          <w:b/>
          <w:bCs/>
          <w:color w:val="000000"/>
          <w:szCs w:val="21"/>
        </w:rPr>
      </w:pPr>
      <w:del w:id="564" w:author="Administrator" w:date="2022-04-12T14:13:00Z">
        <w:r>
          <w:rPr>
            <w:rFonts w:hint="eastAsia" w:ascii="微软雅黑" w:hAnsi="微软雅黑" w:eastAsia="微软雅黑" w:cs="微软雅黑"/>
            <w:b/>
            <w:bCs/>
            <w:szCs w:val="21"/>
          </w:rPr>
          <mc:AlternateContent>
            <mc:Choice Requires="wps">
              <w:drawing>
                <wp:anchor distT="0" distB="0" distL="114300" distR="114300" simplePos="0" relativeHeight="251718656" behindDoc="0" locked="0" layoutInCell="1" allowOverlap="1">
                  <wp:simplePos x="0" y="0"/>
                  <wp:positionH relativeFrom="column">
                    <wp:posOffset>1859915</wp:posOffset>
                  </wp:positionH>
                  <wp:positionV relativeFrom="paragraph">
                    <wp:posOffset>15240</wp:posOffset>
                  </wp:positionV>
                  <wp:extent cx="392430" cy="378460"/>
                  <wp:effectExtent l="4445" t="4445" r="22225" b="17145"/>
                  <wp:wrapNone/>
                  <wp:docPr id="145" name="椭圆 646"/>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646" o:spid="_x0000_s1026" o:spt="3" type="#_x0000_t3" style="position:absolute;left:0pt;margin-left:146.45pt;margin-top:1.2pt;height:29.8pt;width:30.9pt;z-index:251718656;mso-width-relative:page;mso-height-relative:page;" fillcolor="#FF0000" filled="t" stroked="t" coordsize="21600,21600" o:gfxdata="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yhqXXXAAAACAEAAA8AAAAAAAAAAQAgAAAAIgAA&#10;AGRycy9kb3ducmV2LnhtbFBLAQIUABQAAAAIAIdO4kB7/G0CCQIAADMEAAAOAAAAAAAAAAEAIAAA&#10;ACY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566" w:author="Administrator" w:date="2022-04-12T14:13:00Z">
        <w:r>
          <w:rPr>
            <w:rFonts w:hint="eastAsia" w:ascii="微软雅黑" w:hAnsi="微软雅黑" w:eastAsia="微软雅黑" w:cs="微软雅黑"/>
            <w:b/>
            <w:bCs/>
            <w:szCs w:val="21"/>
          </w:rPr>
          <mc:AlternateContent>
            <mc:Choice Requires="wps">
              <w:drawing>
                <wp:anchor distT="0" distB="0" distL="114300" distR="114300" simplePos="0" relativeHeight="251682816" behindDoc="0" locked="0" layoutInCell="1" allowOverlap="1">
                  <wp:simplePos x="0" y="0"/>
                  <wp:positionH relativeFrom="column">
                    <wp:posOffset>3188335</wp:posOffset>
                  </wp:positionH>
                  <wp:positionV relativeFrom="paragraph">
                    <wp:posOffset>39370</wp:posOffset>
                  </wp:positionV>
                  <wp:extent cx="2229485" cy="340995"/>
                  <wp:effectExtent l="4445" t="5080" r="13970" b="15875"/>
                  <wp:wrapNone/>
                  <wp:docPr id="60" name="文本框 245"/>
                  <wp:cNvGraphicFramePr/>
                  <a:graphic xmlns:a="http://schemas.openxmlformats.org/drawingml/2006/main">
                    <a:graphicData uri="http://schemas.microsoft.com/office/word/2010/wordprocessingShape">
                      <wps:wsp>
                        <wps:cNvSpPr txBox="1"/>
                        <wps:spPr>
                          <a:xfrm>
                            <a:off x="0" y="0"/>
                            <a:ext cx="2229485"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按确定键，进入对应测试模式</w:t>
                              </w:r>
                            </w:p>
                          </w:txbxContent>
                        </wps:txbx>
                        <wps:bodyPr wrap="square" upright="1"/>
                      </wps:wsp>
                    </a:graphicData>
                  </a:graphic>
                </wp:anchor>
              </w:drawing>
            </mc:Choice>
            <mc:Fallback>
              <w:pict>
                <v:shape id="文本框 245" o:spid="_x0000_s1026" o:spt="202" type="#_x0000_t202" style="position:absolute;left:0pt;margin-left:251.05pt;margin-top:3.1pt;height:26.85pt;width:175.55pt;z-index:251682816;mso-width-relative:page;mso-height-relative:page;" fillcolor="#FFFFFF" filled="t" stroked="t" coordsize="21600,21600" o:gfxdata="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1u4R1wAAAAgBAAAP&#10;AAAAAAAAAAEAIAAAACIAAABkcnMvZG93bnJldi54bWxQSwECFAAUAAAACACHTuJARhXcWhkCAABH&#10;BAAADgAAAAAAAAABACAAAAAmAQAAZHJzL2Uyb0RvYy54bWxQSwUGAAAAAAYABgBZAQAAsQUAAAAA&#10;">
                  <v:fill on="t" focussize="0,0"/>
                  <v:stroke color="#000000" joinstyle="miter"/>
                  <v:imagedata o:title=""/>
                  <o:lock v:ext="edit" aspectratio="f"/>
                  <v:textbox>
                    <w:txbxContent>
                      <w:p>
                        <w:r>
                          <w:rPr>
                            <w:rFonts w:hint="eastAsia"/>
                          </w:rPr>
                          <w:t>按确定键，进入对应测试模式</w:t>
                        </w:r>
                      </w:p>
                    </w:txbxContent>
                  </v:textbox>
                </v:shape>
              </w:pict>
            </mc:Fallback>
          </mc:AlternateContent>
        </w:r>
      </w:del>
      <w:del w:id="568" w:author="Administrator" w:date="2022-04-12T14:13:00Z">
        <w:r>
          <w:rPr>
            <w:rFonts w:hint="eastAsia" w:ascii="微软雅黑" w:hAnsi="微软雅黑" w:eastAsia="微软雅黑" w:cs="微软雅黑"/>
            <w:b/>
            <w:bCs/>
            <w:szCs w:val="21"/>
          </w:rPr>
          <w:delText>第五步：</w:delText>
        </w:r>
      </w:del>
    </w:p>
    <w:p>
      <w:pPr>
        <w:pStyle w:val="11"/>
        <w:spacing w:line="360" w:lineRule="auto"/>
        <w:ind w:firstLine="0" w:firstLineChars="0"/>
        <w:jc w:val="left"/>
        <w:rPr>
          <w:del w:id="569" w:author="Administrator" w:date="2022-04-12T14:13:00Z"/>
          <w:rFonts w:hint="eastAsia" w:ascii="微软雅黑" w:hAnsi="微软雅黑" w:eastAsia="微软雅黑" w:cs="微软雅黑"/>
          <w:b/>
          <w:bCs/>
          <w:szCs w:val="21"/>
        </w:rPr>
      </w:pPr>
    </w:p>
    <w:p>
      <w:pPr>
        <w:pStyle w:val="11"/>
        <w:spacing w:line="360" w:lineRule="auto"/>
        <w:ind w:firstLine="0" w:firstLineChars="0"/>
        <w:jc w:val="left"/>
        <w:rPr>
          <w:del w:id="570" w:author="Administrator" w:date="2022-04-12T14:13:00Z"/>
          <w:rFonts w:hint="eastAsia" w:ascii="微软雅黑" w:hAnsi="微软雅黑" w:eastAsia="微软雅黑" w:cs="微软雅黑"/>
          <w:b/>
          <w:bCs/>
          <w:szCs w:val="21"/>
        </w:rPr>
      </w:pPr>
      <w:del w:id="571" w:author="Administrator" w:date="2022-04-12T14:13:00Z">
        <w:r>
          <w:rPr>
            <w:sz w:val="24"/>
          </w:rPr>
          <mc:AlternateContent>
            <mc:Choice Requires="wps">
              <w:drawing>
                <wp:anchor distT="0" distB="0" distL="114300" distR="114300" simplePos="0" relativeHeight="251681792" behindDoc="0" locked="0" layoutInCell="1" allowOverlap="1">
                  <wp:simplePos x="0" y="0"/>
                  <wp:positionH relativeFrom="column">
                    <wp:posOffset>3166745</wp:posOffset>
                  </wp:positionH>
                  <wp:positionV relativeFrom="paragraph">
                    <wp:posOffset>58420</wp:posOffset>
                  </wp:positionV>
                  <wp:extent cx="2229485" cy="340995"/>
                  <wp:effectExtent l="4445" t="5080" r="13970" b="15875"/>
                  <wp:wrapNone/>
                  <wp:docPr id="59" name="文本框 254"/>
                  <wp:cNvGraphicFramePr/>
                  <a:graphic xmlns:a="http://schemas.openxmlformats.org/drawingml/2006/main">
                    <a:graphicData uri="http://schemas.microsoft.com/office/word/2010/wordprocessingShape">
                      <wps:wsp>
                        <wps:cNvSpPr txBox="1"/>
                        <wps:spPr>
                          <a:xfrm>
                            <a:off x="0" y="0"/>
                            <a:ext cx="2229485"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测试完成，按菜单键返回主界面</w:t>
                              </w:r>
                            </w:p>
                          </w:txbxContent>
                        </wps:txbx>
                        <wps:bodyPr wrap="square" upright="1"/>
                      </wps:wsp>
                    </a:graphicData>
                  </a:graphic>
                </wp:anchor>
              </w:drawing>
            </mc:Choice>
            <mc:Fallback>
              <w:pict>
                <v:shape id="文本框 254" o:spid="_x0000_s1026" o:spt="202" type="#_x0000_t202" style="position:absolute;left:0pt;margin-left:249.35pt;margin-top:4.6pt;height:26.85pt;width:175.55pt;z-index:251681792;mso-width-relative:page;mso-height-relative:page;" fillcolor="#FFFFFF" filled="t" stroked="t" coordsize="21600,21600" o:gfxdata="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UePldcAAAAIAQAADwAA&#10;AAAAAAABACAAAAAiAAAAZHJzL2Rvd25yZXYueG1sUEsBAhQAFAAAAAgAh07iQJouOkAXAgAARwQA&#10;AA4AAAAAAAAAAQAgAAAAJgEAAGRycy9lMm9Eb2MueG1sUEsFBgAAAAAGAAYAWQEAAK8FAAAAAA==&#10;">
                  <v:fill on="t" focussize="0,0"/>
                  <v:stroke color="#000000" joinstyle="miter"/>
                  <v:imagedata o:title=""/>
                  <o:lock v:ext="edit" aspectratio="f"/>
                  <v:textbox>
                    <w:txbxContent>
                      <w:p>
                        <w:r>
                          <w:rPr>
                            <w:rFonts w:hint="eastAsia"/>
                          </w:rPr>
                          <w:t>测试完成，按菜单键返回主界面</w:t>
                        </w:r>
                      </w:p>
                    </w:txbxContent>
                  </v:textbox>
                </v:shape>
              </w:pict>
            </mc:Fallback>
          </mc:AlternateContent>
        </w:r>
      </w:del>
      <w:del w:id="573" w:author="Administrator" w:date="2022-04-12T14:13:00Z">
        <w:r>
          <w:rPr>
            <w:szCs w:val="21"/>
          </w:rPr>
          <mc:AlternateContent>
            <mc:Choice Requires="wps">
              <w:drawing>
                <wp:anchor distT="0" distB="0" distL="114300" distR="114300" simplePos="0" relativeHeight="251719680" behindDoc="0" locked="0" layoutInCell="1" allowOverlap="1">
                  <wp:simplePos x="0" y="0"/>
                  <wp:positionH relativeFrom="column">
                    <wp:posOffset>1870075</wp:posOffset>
                  </wp:positionH>
                  <wp:positionV relativeFrom="paragraph">
                    <wp:posOffset>39370</wp:posOffset>
                  </wp:positionV>
                  <wp:extent cx="392430" cy="378460"/>
                  <wp:effectExtent l="4445" t="4445" r="22225" b="17145"/>
                  <wp:wrapNone/>
                  <wp:docPr id="146" name="椭圆 647"/>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575" w:author="Administrator" w:date="2022-03-02T11:11:00Z">
                                <w:r>
                                  <w:rPr>
                                    <w:rFonts w:hint="eastAsia"/>
                                    <w:b/>
                                    <w:bCs/>
                                    <w:sz w:val="18"/>
                                    <w:szCs w:val="18"/>
                                  </w:rPr>
                                  <w:delText>set</w:delText>
                                </w:r>
                              </w:del>
                            </w:p>
                          </w:txbxContent>
                        </wps:txbx>
                        <wps:bodyPr wrap="square" upright="1"/>
                      </wps:wsp>
                    </a:graphicData>
                  </a:graphic>
                </wp:anchor>
              </w:drawing>
            </mc:Choice>
            <mc:Fallback>
              <w:pict>
                <v:shape id="椭圆 647" o:spid="_x0000_s1026" o:spt="3" type="#_x0000_t3" style="position:absolute;left:0pt;margin-left:147.25pt;margin-top:3.1pt;height:29.8pt;width:30.9pt;z-index:251719680;mso-width-relative:page;mso-height-relative:page;" fillcolor="#FF0000" filled="t" stroked="t" coordsize="21600,21600" o:gfxdata="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zbNzbWAAAACAEAAA8AAAAAAAAAAQAgAAAAIgAA&#10;AGRycy9kb3ducmV2LnhtbFBLAQIUABQAAAAIAIdO4kBwpp18CgIAADMEAAAOAAAAAAAAAAEAIAAA&#10;ACUBAABkcnMvZTJvRG9jLnhtbFBLBQYAAAAABgAGAFkBAAChBQAAAAA=&#10;">
                  <v:fill on="t" focussize="0,0"/>
                  <v:stroke color="#FF0000" joinstyle="round"/>
                  <v:imagedata o:title=""/>
                  <o:lock v:ext="edit" aspectratio="f"/>
                  <v:textbox>
                    <w:txbxContent>
                      <w:p>
                        <w:pPr>
                          <w:rPr>
                            <w:b/>
                            <w:bCs/>
                            <w:sz w:val="18"/>
                            <w:szCs w:val="18"/>
                          </w:rPr>
                        </w:pPr>
                        <w:del w:id="576" w:author="Administrator" w:date="2022-03-02T11:11:00Z">
                          <w:r>
                            <w:rPr>
                              <w:rFonts w:hint="eastAsia"/>
                              <w:b/>
                              <w:bCs/>
                              <w:sz w:val="18"/>
                              <w:szCs w:val="18"/>
                            </w:rPr>
                            <w:delText>set</w:delText>
                          </w:r>
                        </w:del>
                      </w:p>
                    </w:txbxContent>
                  </v:textbox>
                </v:shape>
              </w:pict>
            </mc:Fallback>
          </mc:AlternateContent>
        </w:r>
      </w:del>
      <w:del w:id="577" w:author="Administrator" w:date="2022-04-12T14:13:00Z">
        <w:r>
          <w:rPr>
            <w:rFonts w:hint="eastAsia" w:ascii="微软雅黑" w:hAnsi="微软雅黑" w:eastAsia="微软雅黑" w:cs="微软雅黑"/>
            <w:b/>
            <w:bCs/>
            <w:szCs w:val="21"/>
          </w:rPr>
          <w:delText xml:space="preserve">        第六步：</w:delText>
        </w:r>
      </w:del>
    </w:p>
    <w:p>
      <w:pPr>
        <w:pStyle w:val="11"/>
        <w:spacing w:line="480" w:lineRule="auto"/>
        <w:ind w:firstLine="420" w:firstLineChars="200"/>
        <w:jc w:val="both"/>
        <w:rPr>
          <w:rFonts w:hint="eastAsia" w:ascii="微软雅黑" w:hAnsi="微软雅黑" w:eastAsia="微软雅黑" w:cs="微软雅黑"/>
          <w:b/>
          <w:bCs/>
          <w:szCs w:val="21"/>
        </w:rPr>
        <w:pPrChange w:id="578" w:author="Administrator" w:date="2022-04-12T14:13:00Z">
          <w:pPr>
            <w:pStyle w:val="11"/>
            <w:spacing w:line="360" w:lineRule="auto"/>
            <w:ind w:firstLine="0" w:firstLineChars="0"/>
            <w:jc w:val="left"/>
          </w:pPr>
        </w:pPrChange>
      </w:pPr>
    </w:p>
    <w:p>
      <w:pPr>
        <w:pStyle w:val="11"/>
        <w:spacing w:line="360" w:lineRule="auto"/>
        <w:ind w:left="420" w:leftChars="200" w:firstLine="0" w:firstLineChars="0"/>
        <w:jc w:val="left"/>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8、配置列表：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1</w:t>
            </w:r>
          </w:p>
        </w:tc>
        <w:tc>
          <w:tcPr>
            <w:tcW w:w="6300"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查看剩余次数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2</w:t>
            </w:r>
          </w:p>
        </w:tc>
        <w:tc>
          <w:tcPr>
            <w:tcW w:w="6300"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设置时间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3</w:t>
            </w:r>
          </w:p>
        </w:tc>
        <w:tc>
          <w:tcPr>
            <w:tcW w:w="6300"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设置RF频段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4</w:t>
            </w:r>
          </w:p>
        </w:tc>
        <w:tc>
          <w:tcPr>
            <w:tcW w:w="6300"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设置主控ID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5</w:t>
            </w:r>
          </w:p>
        </w:tc>
        <w:tc>
          <w:tcPr>
            <w:tcW w:w="6300"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6</w:t>
            </w:r>
          </w:p>
        </w:tc>
        <w:tc>
          <w:tcPr>
            <w:tcW w:w="6300"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7</w:t>
            </w:r>
          </w:p>
        </w:tc>
        <w:tc>
          <w:tcPr>
            <w:tcW w:w="6300" w:type="dxa"/>
            <w:noWrap w:val="0"/>
            <w:vAlign w:val="top"/>
          </w:tcPr>
          <w:p>
            <w:pPr>
              <w:pStyle w:val="11"/>
              <w:spacing w:line="360" w:lineRule="auto"/>
              <w:ind w:firstLine="0" w:firstLineChars="0"/>
              <w:jc w:val="center"/>
              <w:rPr>
                <w:rFonts w:ascii="楷体" w:hAnsi="楷体" w:eastAsia="楷体" w:cs="楷体"/>
                <w:b/>
                <w:bCs/>
                <w:sz w:val="30"/>
                <w:szCs w:val="30"/>
              </w:rPr>
            </w:pPr>
            <w:r>
              <w:rPr>
                <w:rFonts w:hint="eastAsia" w:ascii="楷体" w:hAnsi="楷体" w:eastAsia="楷体" w:cs="楷体"/>
                <w:b/>
                <w:bCs/>
                <w:sz w:val="30"/>
                <w:szCs w:val="30"/>
              </w:rPr>
              <w:t>设置伽马值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8</w:t>
            </w:r>
          </w:p>
        </w:tc>
        <w:tc>
          <w:tcPr>
            <w:tcW w:w="6300" w:type="dxa"/>
            <w:noWrap w:val="0"/>
            <w:vAlign w:val="top"/>
          </w:tcPr>
          <w:p>
            <w:pPr>
              <w:pStyle w:val="11"/>
              <w:spacing w:line="360" w:lineRule="auto"/>
              <w:ind w:firstLine="0" w:firstLineChars="0"/>
              <w:jc w:val="center"/>
              <w:rPr>
                <w:rFonts w:ascii="楷体" w:hAnsi="楷体" w:eastAsia="楷体" w:cs="楷体"/>
                <w:b/>
                <w:bCs/>
                <w:sz w:val="30"/>
                <w:szCs w:val="30"/>
              </w:rPr>
            </w:pPr>
            <w:r>
              <w:rPr>
                <w:rFonts w:hint="eastAsia" w:ascii="楷体" w:hAnsi="楷体" w:eastAsia="楷体" w:cs="楷体"/>
                <w:b/>
                <w:bCs/>
                <w:sz w:val="30"/>
                <w:szCs w:val="30"/>
              </w:rPr>
              <w:t>显示GPS时间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9</w:t>
            </w:r>
          </w:p>
        </w:tc>
        <w:tc>
          <w:tcPr>
            <w:tcW w:w="6300" w:type="dxa"/>
            <w:noWrap w:val="0"/>
            <w:vAlign w:val="top"/>
          </w:tcPr>
          <w:p>
            <w:pPr>
              <w:pStyle w:val="11"/>
              <w:spacing w:line="360" w:lineRule="auto"/>
              <w:ind w:firstLine="0" w:firstLineChars="0"/>
              <w:jc w:val="center"/>
              <w:rPr>
                <w:rFonts w:ascii="楷体" w:hAnsi="楷体" w:eastAsia="楷体" w:cs="楷体"/>
                <w:b/>
                <w:bCs/>
                <w:sz w:val="30"/>
                <w:szCs w:val="30"/>
              </w:rPr>
            </w:pPr>
            <w:r>
              <w:rPr>
                <w:rFonts w:hint="eastAsia" w:ascii="楷体" w:hAnsi="楷体" w:eastAsia="楷体" w:cs="楷体"/>
                <w:b/>
                <w:bCs/>
                <w:sz w:val="30"/>
                <w:szCs w:val="30"/>
              </w:rPr>
              <w:t>设置音乐端口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r>
              <w:rPr>
                <w:rFonts w:hint="eastAsia" w:ascii="楷体" w:hAnsi="楷体" w:eastAsia="楷体" w:cs="楷体"/>
                <w:b/>
                <w:bCs/>
                <w:sz w:val="30"/>
                <w:szCs w:val="30"/>
              </w:rPr>
              <w:t>10</w:t>
            </w:r>
          </w:p>
        </w:tc>
        <w:tc>
          <w:tcPr>
            <w:tcW w:w="6300" w:type="dxa"/>
            <w:noWrap w:val="0"/>
            <w:vAlign w:val="top"/>
          </w:tcPr>
          <w:p>
            <w:pPr>
              <w:pStyle w:val="11"/>
              <w:spacing w:line="360" w:lineRule="auto"/>
              <w:ind w:firstLine="0" w:firstLineChars="0"/>
              <w:jc w:val="center"/>
              <w:rPr>
                <w:rFonts w:ascii="楷体" w:hAnsi="楷体" w:eastAsia="楷体" w:cs="楷体"/>
                <w:b/>
                <w:bCs/>
                <w:sz w:val="30"/>
                <w:szCs w:val="30"/>
              </w:rPr>
            </w:pPr>
            <w:r>
              <w:rPr>
                <w:rFonts w:hint="eastAsia" w:ascii="楷体" w:hAnsi="楷体" w:eastAsia="楷体" w:cs="楷体"/>
                <w:b/>
                <w:bCs/>
                <w:sz w:val="30"/>
                <w:szCs w:val="30"/>
              </w:rPr>
              <w:t>设置音乐阀值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ins w:id="579" w:author="Administrator" w:date="2022-03-02T11:13:00Z">
              <w:r>
                <w:rPr>
                  <w:rFonts w:hint="eastAsia" w:ascii="楷体" w:hAnsi="楷体" w:eastAsia="楷体" w:cs="楷体"/>
                  <w:b/>
                  <w:bCs/>
                  <w:sz w:val="30"/>
                  <w:szCs w:val="30"/>
                </w:rPr>
                <w:t>11</w:t>
              </w:r>
            </w:ins>
          </w:p>
        </w:tc>
        <w:tc>
          <w:tcPr>
            <w:tcW w:w="6300" w:type="dxa"/>
            <w:noWrap w:val="0"/>
            <w:vAlign w:val="top"/>
          </w:tcPr>
          <w:p>
            <w:pPr>
              <w:pStyle w:val="11"/>
              <w:spacing w:line="360" w:lineRule="auto"/>
              <w:ind w:firstLine="0" w:firstLineChars="0"/>
              <w:jc w:val="center"/>
              <w:rPr>
                <w:rFonts w:hint="eastAsia" w:ascii="楷体" w:hAnsi="楷体" w:eastAsia="楷体" w:cs="楷体"/>
                <w:b/>
                <w:bCs/>
                <w:sz w:val="30"/>
                <w:szCs w:val="30"/>
              </w:rPr>
            </w:pPr>
            <w:ins w:id="580" w:author="Administrator" w:date="2022-03-02T11:14:00Z">
              <w:r>
                <w:rPr>
                  <w:rFonts w:hint="eastAsia" w:ascii="楷体" w:hAnsi="楷体" w:eastAsia="楷体" w:cs="楷体"/>
                  <w:b/>
                  <w:bCs/>
                  <w:sz w:val="30"/>
                  <w:szCs w:val="30"/>
                </w:rPr>
                <w:t>设置音乐输出</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hint="eastAsia" w:ascii="楷体" w:hAnsi="楷体" w:eastAsia="楷体" w:cs="楷体"/>
                <w:b/>
                <w:bCs/>
                <w:sz w:val="30"/>
                <w:szCs w:val="30"/>
              </w:rPr>
            </w:pPr>
            <w:del w:id="581" w:author="Administrator" w:date="2022-03-02T11:14:00Z">
              <w:r>
                <w:rPr>
                  <w:rFonts w:hint="eastAsia" w:ascii="楷体" w:hAnsi="楷体" w:eastAsia="楷体" w:cs="楷体"/>
                  <w:b/>
                  <w:bCs/>
                  <w:sz w:val="30"/>
                  <w:szCs w:val="30"/>
                </w:rPr>
                <w:delText>11</w:delText>
              </w:r>
            </w:del>
            <w:ins w:id="582" w:author="Administrator" w:date="2022-03-02T11:14:00Z">
              <w:r>
                <w:rPr>
                  <w:rFonts w:hint="eastAsia" w:ascii="楷体" w:hAnsi="楷体" w:eastAsia="楷体" w:cs="楷体"/>
                  <w:b/>
                  <w:bCs/>
                  <w:sz w:val="30"/>
                  <w:szCs w:val="30"/>
                </w:rPr>
                <w:t>12</w:t>
              </w:r>
            </w:ins>
          </w:p>
        </w:tc>
        <w:tc>
          <w:tcPr>
            <w:tcW w:w="6300" w:type="dxa"/>
            <w:noWrap w:val="0"/>
            <w:vAlign w:val="top"/>
          </w:tcPr>
          <w:p>
            <w:pPr>
              <w:pStyle w:val="11"/>
              <w:spacing w:line="360" w:lineRule="auto"/>
              <w:ind w:firstLine="0" w:firstLineChars="0"/>
              <w:jc w:val="center"/>
              <w:rPr>
                <w:rFonts w:ascii="楷体" w:hAnsi="楷体" w:eastAsia="楷体" w:cs="楷体"/>
                <w:b/>
                <w:bCs/>
                <w:sz w:val="30"/>
                <w:szCs w:val="30"/>
              </w:rPr>
            </w:pPr>
            <w:r>
              <w:rPr>
                <w:rFonts w:hint="eastAsia" w:ascii="楷体" w:hAnsi="楷体" w:eastAsia="楷体" w:cs="楷体"/>
                <w:b/>
                <w:bCs/>
                <w:sz w:val="30"/>
                <w:szCs w:val="30"/>
              </w:rPr>
              <w:t>设置RF同步延时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ascii="微软雅黑" w:hAnsi="微软雅黑" w:eastAsia="微软雅黑" w:cs="微软雅黑"/>
                <w:b/>
                <w:bCs/>
                <w:szCs w:val="21"/>
              </w:rPr>
            </w:pPr>
            <w:r>
              <w:rPr>
                <w:rFonts w:hint="eastAsia" w:ascii="微软雅黑" w:hAnsi="微软雅黑" w:eastAsia="微软雅黑" w:cs="微软雅黑"/>
                <w:b/>
                <w:bCs/>
                <w:szCs w:val="21"/>
              </w:rPr>
              <w:t>1</w:t>
            </w:r>
            <w:del w:id="583" w:author="Administrator" w:date="2022-03-02T11:14:00Z">
              <w:r>
                <w:rPr>
                  <w:rFonts w:hint="eastAsia" w:ascii="微软雅黑" w:hAnsi="微软雅黑" w:eastAsia="微软雅黑" w:cs="微软雅黑"/>
                  <w:b/>
                  <w:bCs/>
                  <w:szCs w:val="21"/>
                </w:rPr>
                <w:delText>2</w:delText>
              </w:r>
            </w:del>
            <w:ins w:id="584" w:author="Administrator" w:date="2022-03-02T11:14:00Z">
              <w:r>
                <w:rPr>
                  <w:rFonts w:hint="eastAsia" w:ascii="微软雅黑" w:hAnsi="微软雅黑" w:eastAsia="微软雅黑" w:cs="微软雅黑"/>
                  <w:b/>
                  <w:bCs/>
                  <w:szCs w:val="21"/>
                </w:rPr>
                <w:t>3</w:t>
              </w:r>
            </w:ins>
          </w:p>
        </w:tc>
        <w:tc>
          <w:tcPr>
            <w:tcW w:w="6300" w:type="dxa"/>
            <w:noWrap w:val="0"/>
            <w:vAlign w:val="top"/>
          </w:tcPr>
          <w:p>
            <w:pPr>
              <w:pStyle w:val="11"/>
              <w:spacing w:line="360" w:lineRule="auto"/>
              <w:ind w:firstLine="0" w:firstLineChars="0"/>
              <w:jc w:val="center"/>
              <w:rPr>
                <w:rFonts w:ascii="微软雅黑" w:hAnsi="微软雅黑" w:eastAsia="微软雅黑" w:cs="微软雅黑"/>
                <w:b/>
                <w:bCs/>
                <w:szCs w:val="21"/>
              </w:rPr>
            </w:pPr>
            <w:r>
              <w:rPr>
                <w:rFonts w:hint="eastAsia" w:ascii="微软雅黑" w:hAnsi="微软雅黑" w:eastAsia="微软雅黑" w:cs="微软雅黑"/>
                <w:b/>
                <w:bCs/>
                <w:szCs w:val="21"/>
              </w:rPr>
              <w:t>恢复出厂设置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ascii="微软雅黑" w:hAnsi="微软雅黑" w:eastAsia="微软雅黑" w:cs="微软雅黑"/>
                <w:b/>
                <w:bCs/>
                <w:szCs w:val="21"/>
              </w:rPr>
            </w:pPr>
            <w:r>
              <w:rPr>
                <w:rFonts w:hint="eastAsia" w:ascii="微软雅黑" w:hAnsi="微软雅黑" w:eastAsia="微软雅黑" w:cs="微软雅黑"/>
                <w:b/>
                <w:bCs/>
                <w:szCs w:val="21"/>
              </w:rPr>
              <w:t>1</w:t>
            </w:r>
            <w:del w:id="585" w:author="Administrator" w:date="2022-03-02T11:14:00Z">
              <w:r>
                <w:rPr>
                  <w:rFonts w:hint="eastAsia" w:ascii="微软雅黑" w:hAnsi="微软雅黑" w:eastAsia="微软雅黑" w:cs="微软雅黑"/>
                  <w:b/>
                  <w:bCs/>
                  <w:szCs w:val="21"/>
                </w:rPr>
                <w:delText>3</w:delText>
              </w:r>
            </w:del>
            <w:ins w:id="586" w:author="Administrator" w:date="2022-03-02T11:14:00Z">
              <w:r>
                <w:rPr>
                  <w:rFonts w:hint="eastAsia" w:ascii="微软雅黑" w:hAnsi="微软雅黑" w:eastAsia="微软雅黑" w:cs="微软雅黑"/>
                  <w:b/>
                  <w:bCs/>
                  <w:szCs w:val="21"/>
                </w:rPr>
                <w:t>4</w:t>
              </w:r>
            </w:ins>
          </w:p>
        </w:tc>
        <w:tc>
          <w:tcPr>
            <w:tcW w:w="6300" w:type="dxa"/>
            <w:noWrap w:val="0"/>
            <w:vAlign w:val="top"/>
          </w:tcPr>
          <w:p>
            <w:pPr>
              <w:pStyle w:val="11"/>
              <w:spacing w:line="360" w:lineRule="auto"/>
              <w:ind w:firstLine="0" w:firstLineChars="0"/>
              <w:jc w:val="center"/>
              <w:rPr>
                <w:rFonts w:ascii="楷体" w:hAnsi="楷体" w:eastAsia="楷体" w:cs="楷体"/>
                <w:b/>
                <w:bCs/>
                <w:sz w:val="32"/>
                <w:szCs w:val="32"/>
              </w:rPr>
            </w:pPr>
            <w:r>
              <w:rPr>
                <w:rFonts w:hint="eastAsia" w:ascii="楷体" w:hAnsi="楷体" w:eastAsia="楷体" w:cs="楷体"/>
                <w:b/>
                <w:bCs/>
                <w:sz w:val="32"/>
                <w:szCs w:val="32"/>
              </w:rPr>
              <w:t>配置分控参数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ascii="微软雅黑" w:hAnsi="微软雅黑" w:eastAsia="微软雅黑" w:cs="微软雅黑"/>
                <w:b/>
                <w:bCs/>
                <w:szCs w:val="21"/>
              </w:rPr>
            </w:pPr>
            <w:r>
              <w:rPr>
                <w:rFonts w:hint="eastAsia" w:ascii="微软雅黑" w:hAnsi="微软雅黑" w:eastAsia="微软雅黑" w:cs="微软雅黑"/>
                <w:b/>
                <w:bCs/>
                <w:szCs w:val="21"/>
              </w:rPr>
              <w:t>1</w:t>
            </w:r>
            <w:del w:id="587" w:author="Administrator" w:date="2022-03-02T11:14:00Z">
              <w:r>
                <w:rPr>
                  <w:rFonts w:hint="eastAsia" w:ascii="微软雅黑" w:hAnsi="微软雅黑" w:eastAsia="微软雅黑" w:cs="微软雅黑"/>
                  <w:b/>
                  <w:bCs/>
                  <w:szCs w:val="21"/>
                </w:rPr>
                <w:delText>4</w:delText>
              </w:r>
            </w:del>
            <w:ins w:id="588" w:author="Administrator" w:date="2022-03-02T11:14:00Z">
              <w:r>
                <w:rPr>
                  <w:rFonts w:hint="eastAsia" w:ascii="微软雅黑" w:hAnsi="微软雅黑" w:eastAsia="微软雅黑" w:cs="微软雅黑"/>
                  <w:b/>
                  <w:bCs/>
                  <w:szCs w:val="21"/>
                </w:rPr>
                <w:t>5</w:t>
              </w:r>
            </w:ins>
          </w:p>
        </w:tc>
        <w:tc>
          <w:tcPr>
            <w:tcW w:w="6300" w:type="dxa"/>
            <w:noWrap w:val="0"/>
            <w:vAlign w:val="top"/>
          </w:tcPr>
          <w:p>
            <w:pPr>
              <w:pStyle w:val="11"/>
              <w:spacing w:line="360" w:lineRule="auto"/>
              <w:ind w:firstLine="0" w:firstLineChars="0"/>
              <w:jc w:val="center"/>
              <w:rPr>
                <w:rFonts w:ascii="楷体" w:hAnsi="楷体" w:eastAsia="楷体" w:cs="楷体"/>
                <w:b/>
                <w:bCs/>
                <w:sz w:val="32"/>
                <w:szCs w:val="32"/>
              </w:rPr>
            </w:pPr>
            <w:r>
              <w:rPr>
                <w:rFonts w:hint="eastAsia" w:ascii="楷体" w:hAnsi="楷体" w:eastAsia="楷体" w:cs="楷体"/>
                <w:b/>
                <w:bCs/>
                <w:sz w:val="32"/>
                <w:szCs w:val="32"/>
              </w:rPr>
              <w:t>分控解锁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ascii="微软雅黑" w:hAnsi="微软雅黑" w:eastAsia="微软雅黑" w:cs="微软雅黑"/>
                <w:b/>
                <w:bCs/>
                <w:szCs w:val="21"/>
              </w:rPr>
            </w:pPr>
            <w:r>
              <w:rPr>
                <w:rFonts w:hint="eastAsia" w:ascii="微软雅黑" w:hAnsi="微软雅黑" w:eastAsia="微软雅黑" w:cs="微软雅黑"/>
                <w:b/>
                <w:bCs/>
                <w:szCs w:val="21"/>
              </w:rPr>
              <w:t>1</w:t>
            </w:r>
            <w:del w:id="589" w:author="Administrator" w:date="2022-03-02T11:14:00Z">
              <w:r>
                <w:rPr>
                  <w:rFonts w:hint="eastAsia" w:ascii="微软雅黑" w:hAnsi="微软雅黑" w:eastAsia="微软雅黑" w:cs="微软雅黑"/>
                  <w:b/>
                  <w:bCs/>
                  <w:szCs w:val="21"/>
                </w:rPr>
                <w:delText>5</w:delText>
              </w:r>
            </w:del>
            <w:ins w:id="590" w:author="Administrator" w:date="2022-03-02T11:14:00Z">
              <w:r>
                <w:rPr>
                  <w:rFonts w:hint="eastAsia" w:ascii="微软雅黑" w:hAnsi="微软雅黑" w:eastAsia="微软雅黑" w:cs="微软雅黑"/>
                  <w:b/>
                  <w:bCs/>
                  <w:szCs w:val="21"/>
                </w:rPr>
                <w:t>6</w:t>
              </w:r>
            </w:ins>
          </w:p>
        </w:tc>
        <w:tc>
          <w:tcPr>
            <w:tcW w:w="6300" w:type="dxa"/>
            <w:noWrap w:val="0"/>
            <w:vAlign w:val="top"/>
          </w:tcPr>
          <w:p>
            <w:pPr>
              <w:pStyle w:val="11"/>
              <w:spacing w:line="360" w:lineRule="auto"/>
              <w:ind w:firstLine="0" w:firstLineChars="0"/>
              <w:jc w:val="center"/>
              <w:rPr>
                <w:rFonts w:ascii="楷体" w:hAnsi="楷体" w:eastAsia="楷体" w:cs="楷体"/>
                <w:b/>
                <w:bCs/>
                <w:sz w:val="32"/>
                <w:szCs w:val="32"/>
              </w:rPr>
            </w:pPr>
            <w:r>
              <w:rPr>
                <w:rFonts w:hint="eastAsia" w:ascii="楷体" w:hAnsi="楷体" w:eastAsia="楷体" w:cs="楷体"/>
                <w:b/>
                <w:bCs/>
                <w:sz w:val="32"/>
                <w:szCs w:val="32"/>
              </w:rPr>
              <w:t>管理员密码设置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noWrap w:val="0"/>
            <w:vAlign w:val="top"/>
          </w:tcPr>
          <w:p>
            <w:pPr>
              <w:pStyle w:val="11"/>
              <w:spacing w:line="360" w:lineRule="auto"/>
              <w:ind w:firstLine="0" w:firstLineChars="0"/>
              <w:jc w:val="center"/>
              <w:rPr>
                <w:rFonts w:ascii="微软雅黑" w:hAnsi="微软雅黑" w:eastAsia="微软雅黑" w:cs="微软雅黑"/>
                <w:b/>
                <w:bCs/>
                <w:szCs w:val="21"/>
              </w:rPr>
            </w:pPr>
            <w:r>
              <w:rPr>
                <w:rFonts w:hint="eastAsia" w:ascii="微软雅黑" w:hAnsi="微软雅黑" w:eastAsia="微软雅黑" w:cs="微软雅黑"/>
                <w:b/>
                <w:bCs/>
                <w:szCs w:val="21"/>
              </w:rPr>
              <w:t>1</w:t>
            </w:r>
            <w:del w:id="591" w:author="Administrator" w:date="2022-03-02T11:14:00Z">
              <w:r>
                <w:rPr>
                  <w:rFonts w:hint="eastAsia" w:ascii="微软雅黑" w:hAnsi="微软雅黑" w:eastAsia="微软雅黑" w:cs="微软雅黑"/>
                  <w:b/>
                  <w:bCs/>
                  <w:szCs w:val="21"/>
                </w:rPr>
                <w:delText>6</w:delText>
              </w:r>
            </w:del>
            <w:ins w:id="592" w:author="Administrator" w:date="2022-03-02T11:14:00Z">
              <w:r>
                <w:rPr>
                  <w:rFonts w:hint="eastAsia" w:ascii="微软雅黑" w:hAnsi="微软雅黑" w:eastAsia="微软雅黑" w:cs="微软雅黑"/>
                  <w:b/>
                  <w:bCs/>
                  <w:szCs w:val="21"/>
                </w:rPr>
                <w:t>7</w:t>
              </w:r>
            </w:ins>
          </w:p>
        </w:tc>
        <w:tc>
          <w:tcPr>
            <w:tcW w:w="6300" w:type="dxa"/>
            <w:noWrap w:val="0"/>
            <w:vAlign w:val="top"/>
          </w:tcPr>
          <w:p>
            <w:pPr>
              <w:pStyle w:val="11"/>
              <w:spacing w:line="360" w:lineRule="auto"/>
              <w:ind w:firstLine="0" w:firstLineChars="0"/>
              <w:jc w:val="center"/>
              <w:rPr>
                <w:rFonts w:ascii="楷体" w:hAnsi="楷体" w:eastAsia="楷体" w:cs="楷体"/>
                <w:b/>
                <w:bCs/>
                <w:sz w:val="32"/>
                <w:szCs w:val="32"/>
              </w:rPr>
            </w:pPr>
            <w:r>
              <w:rPr>
                <w:rFonts w:hint="eastAsia" w:ascii="楷体" w:hAnsi="楷体" w:eastAsia="楷体" w:cs="楷体"/>
                <w:b/>
                <w:bCs/>
                <w:sz w:val="32"/>
                <w:szCs w:val="32"/>
              </w:rPr>
              <w:t>主控解锁</w:t>
            </w:r>
          </w:p>
        </w:tc>
      </w:tr>
    </w:tbl>
    <w:p>
      <w:pPr>
        <w:pStyle w:val="11"/>
        <w:spacing w:line="360" w:lineRule="auto"/>
        <w:ind w:firstLine="0" w:firstLineChars="0"/>
        <w:jc w:val="left"/>
        <w:rPr>
          <w:rFonts w:ascii="微软雅黑" w:hAnsi="微软雅黑" w:eastAsia="微软雅黑" w:cs="微软雅黑"/>
          <w:b/>
          <w:bCs/>
          <w:szCs w:val="21"/>
        </w:rPr>
      </w:pPr>
    </w:p>
    <w:p>
      <w:pPr>
        <w:pStyle w:val="11"/>
        <w:spacing w:line="360" w:lineRule="auto"/>
        <w:ind w:firstLine="0" w:firstLineChars="0"/>
        <w:jc w:val="left"/>
        <w:rPr>
          <w:rFonts w:ascii="宋体" w:hAnsi="宋体" w:cs="宋体"/>
          <w:sz w:val="24"/>
          <w:szCs w:val="24"/>
        </w:rPr>
      </w:pPr>
      <w:r>
        <w:rPr>
          <w:rFonts w:hint="eastAsia" w:ascii="宋体" w:hAnsi="宋体" w:cs="宋体"/>
          <w:sz w:val="24"/>
          <w:szCs w:val="24"/>
        </w:rPr>
        <w:t>注：配置里面增加了些新的功能，具体如下：</w:t>
      </w:r>
    </w:p>
    <w:p>
      <w:pPr>
        <w:pStyle w:val="11"/>
        <w:numPr>
          <w:ilvl w:val="0"/>
          <w:numId w:val="0"/>
        </w:numPr>
        <w:spacing w:line="360" w:lineRule="auto"/>
        <w:ind w:firstLine="480"/>
        <w:jc w:val="left"/>
        <w:rPr>
          <w:rFonts w:hint="eastAsia" w:ascii="宋体" w:hAnsi="宋体" w:cs="宋体"/>
          <w:b/>
          <w:sz w:val="28"/>
          <w:szCs w:val="24"/>
          <w:rPrChange w:id="594" w:author="Administrator" w:date="2022-04-12T14:42:00Z">
            <w:rPr>
              <w:rFonts w:hint="eastAsia" w:ascii="宋体" w:hAnsi="宋体" w:cs="宋体"/>
              <w:sz w:val="24"/>
              <w:szCs w:val="24"/>
            </w:rPr>
          </w:rPrChange>
        </w:rPr>
        <w:pPrChange w:id="593" w:author="Administrator" w:date="2022-04-12T14:41:00Z">
          <w:pPr>
            <w:pStyle w:val="11"/>
            <w:numPr>
              <w:ilvl w:val="0"/>
              <w:numId w:val="6"/>
            </w:numPr>
            <w:spacing w:line="360" w:lineRule="auto"/>
            <w:ind w:firstLine="480"/>
            <w:jc w:val="left"/>
          </w:pPr>
        </w:pPrChange>
      </w:pPr>
      <w:ins w:id="595" w:author="Administrator" w:date="2022-04-12T14:41:00Z">
        <w:r>
          <w:rPr>
            <w:rFonts w:hint="eastAsia" w:ascii="宋体" w:hAnsi="宋体" w:cs="宋体"/>
            <w:b/>
            <w:sz w:val="28"/>
            <w:szCs w:val="24"/>
            <w:rPrChange w:id="596" w:author="Administrator" w:date="2022-04-12T14:42:00Z">
              <w:rPr>
                <w:rFonts w:hint="eastAsia" w:ascii="宋体" w:hAnsi="宋体" w:cs="宋体"/>
                <w:sz w:val="24"/>
                <w:szCs w:val="24"/>
              </w:rPr>
            </w:rPrChange>
          </w:rPr>
          <w:t>1、</w:t>
        </w:r>
      </w:ins>
      <w:r>
        <w:rPr>
          <w:rFonts w:hint="eastAsia" w:ascii="宋体" w:hAnsi="宋体" w:cs="宋体"/>
          <w:b/>
          <w:sz w:val="28"/>
          <w:szCs w:val="24"/>
          <w:rPrChange w:id="597" w:author="Administrator" w:date="2022-04-12T14:42:00Z">
            <w:rPr>
              <w:rFonts w:hint="eastAsia" w:ascii="宋体" w:hAnsi="宋体" w:cs="宋体"/>
              <w:sz w:val="24"/>
              <w:szCs w:val="24"/>
            </w:rPr>
          </w:rPrChange>
        </w:rPr>
        <w:t>查看剩余次数：</w:t>
      </w:r>
    </w:p>
    <w:p>
      <w:pPr>
        <w:pStyle w:val="11"/>
        <w:spacing w:line="360" w:lineRule="auto"/>
        <w:ind w:firstLine="0" w:firstLineChars="0"/>
        <w:jc w:val="left"/>
        <w:rPr>
          <w:rFonts w:hint="eastAsia" w:ascii="宋体" w:hAnsi="宋体" w:cs="宋体"/>
          <w:sz w:val="24"/>
          <w:szCs w:val="24"/>
        </w:rPr>
      </w:pPr>
      <w:r>
        <w:rPr>
          <w:rFonts w:hint="eastAsia" w:ascii="宋体" w:hAnsi="宋体" w:cs="宋体"/>
          <w:sz w:val="24"/>
          <w:szCs w:val="24"/>
        </w:rPr>
        <w:t>此功能只有在加密了的前提下才能查看，否则默认为无限制。</w:t>
      </w:r>
    </w:p>
    <w:p>
      <w:pPr>
        <w:pStyle w:val="11"/>
        <w:spacing w:line="360" w:lineRule="auto"/>
        <w:ind w:firstLine="0" w:firstLineChars="0"/>
        <w:jc w:val="left"/>
        <w:rPr>
          <w:rFonts w:hint="eastAsia" w:ascii="宋体" w:hAnsi="宋体" w:cs="宋体"/>
          <w:sz w:val="24"/>
          <w:szCs w:val="24"/>
        </w:rPr>
      </w:pPr>
      <w:r>
        <w:rPr>
          <w:rFonts w:hint="eastAsia" w:ascii="宋体" w:hAnsi="宋体" w:cs="宋体"/>
          <w:sz w:val="24"/>
          <w:szCs w:val="24"/>
        </w:rPr>
        <w:t>具体操作步骤：</w:t>
      </w:r>
    </w:p>
    <w:p>
      <w:pPr>
        <w:pStyle w:val="11"/>
        <w:spacing w:line="360" w:lineRule="auto"/>
        <w:ind w:left="708" w:leftChars="337" w:firstLine="0" w:firstLineChars="0"/>
        <w:jc w:val="left"/>
        <w:rPr>
          <w:ins w:id="599" w:author="Administrator" w:date="2022-04-12T14:22:00Z"/>
          <w:rFonts w:ascii="宋体" w:hAnsi="宋体" w:cs="宋体"/>
          <w:sz w:val="24"/>
          <w:szCs w:val="24"/>
        </w:rPr>
        <w:pPrChange w:id="598" w:author="Administrator" w:date="2022-04-12T14:17:00Z">
          <w:pPr>
            <w:pStyle w:val="11"/>
            <w:spacing w:line="360" w:lineRule="auto"/>
            <w:ind w:firstLine="0" w:firstLineChars="0"/>
            <w:jc w:val="left"/>
          </w:pPr>
        </w:pPrChange>
      </w:pPr>
      <w:ins w:id="600" w:author="Administrator" w:date="2022-04-12T14:17:00Z">
        <w:r>
          <w:rPr>
            <w:rFonts w:hint="eastAsia" w:ascii="宋体" w:hAnsi="宋体" w:cs="宋体"/>
            <w:sz w:val="24"/>
            <w:szCs w:val="24"/>
          </w:rPr>
          <w:drawing>
            <wp:inline distT="0" distB="0" distL="114300" distR="114300">
              <wp:extent cx="4184015" cy="1309370"/>
              <wp:effectExtent l="0" t="0" r="6985" b="5080"/>
              <wp:docPr id="714" name="图片 15" descr="剩余次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15" descr="剩余次数1"/>
                      <pic:cNvPicPr>
                        <a:picLocks noChangeAspect="1"/>
                      </pic:cNvPicPr>
                    </pic:nvPicPr>
                    <pic:blipFill>
                      <a:blip r:embed="rId31"/>
                      <a:stretch>
                        <a:fillRect/>
                      </a:stretch>
                    </pic:blipFill>
                    <pic:spPr>
                      <a:xfrm>
                        <a:off x="0" y="0"/>
                        <a:ext cx="4184015" cy="1309370"/>
                      </a:xfrm>
                      <a:prstGeom prst="rect">
                        <a:avLst/>
                      </a:prstGeom>
                      <a:noFill/>
                      <a:ln>
                        <a:noFill/>
                      </a:ln>
                    </pic:spPr>
                  </pic:pic>
                </a:graphicData>
              </a:graphic>
            </wp:inline>
          </w:drawing>
        </w:r>
      </w:ins>
    </w:p>
    <w:p>
      <w:pPr>
        <w:pStyle w:val="11"/>
        <w:spacing w:line="360" w:lineRule="auto"/>
        <w:ind w:left="708" w:leftChars="337" w:firstLine="0" w:firstLineChars="0"/>
        <w:jc w:val="left"/>
        <w:rPr>
          <w:del w:id="603" w:author="Administrator" w:date="2022-04-12T14:14:00Z"/>
          <w:rFonts w:hint="eastAsia" w:ascii="宋体" w:hAnsi="宋体" w:cs="宋体"/>
          <w:sz w:val="24"/>
          <w:szCs w:val="24"/>
        </w:rPr>
        <w:pPrChange w:id="602" w:author="Administrator" w:date="2022-04-12T14:17:00Z">
          <w:pPr>
            <w:pStyle w:val="11"/>
            <w:spacing w:line="360" w:lineRule="auto"/>
            <w:ind w:firstLine="0" w:firstLineChars="0"/>
            <w:jc w:val="left"/>
          </w:pPr>
        </w:pPrChange>
      </w:pPr>
      <w:del w:id="604" w:author="Administrator" w:date="2022-04-12T14:14:00Z">
        <w:r>
          <w:rPr>
            <w:rFonts w:hint="eastAsia" w:ascii="宋体" w:hAnsi="宋体" w:cs="宋体"/>
            <w:sz w:val="24"/>
            <w:szCs w:val="24"/>
          </w:rPr>
          <mc:AlternateContent>
            <mc:Choice Requires="wps">
              <w:drawing>
                <wp:anchor distT="0" distB="0" distL="114300" distR="114300" simplePos="0" relativeHeight="251802624" behindDoc="0" locked="0" layoutInCell="1" allowOverlap="1">
                  <wp:simplePos x="0" y="0"/>
                  <wp:positionH relativeFrom="column">
                    <wp:posOffset>3156585</wp:posOffset>
                  </wp:positionH>
                  <wp:positionV relativeFrom="paragraph">
                    <wp:posOffset>261620</wp:posOffset>
                  </wp:positionV>
                  <wp:extent cx="2411095" cy="344805"/>
                  <wp:effectExtent l="5080" t="4445" r="22225" b="12700"/>
                  <wp:wrapNone/>
                  <wp:docPr id="289" name="文本框 964"/>
                  <wp:cNvGraphicFramePr/>
                  <a:graphic xmlns:a="http://schemas.openxmlformats.org/drawingml/2006/main">
                    <a:graphicData uri="http://schemas.microsoft.com/office/word/2010/wordprocessingShape">
                      <wps:wsp>
                        <wps:cNvSpPr txBox="1"/>
                        <wps:spPr>
                          <a:xfrm>
                            <a:off x="0" y="0"/>
                            <a:ext cx="2411095"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按菜单键，进入设置界面</w:t>
                              </w:r>
                            </w:p>
                          </w:txbxContent>
                        </wps:txbx>
                        <wps:bodyPr wrap="square" upright="1"/>
                      </wps:wsp>
                    </a:graphicData>
                  </a:graphic>
                </wp:anchor>
              </w:drawing>
            </mc:Choice>
            <mc:Fallback>
              <w:pict>
                <v:shape id="文本框 964" o:spid="_x0000_s1026" o:spt="202" type="#_x0000_t202" style="position:absolute;left:0pt;margin-left:248.55pt;margin-top:20.6pt;height:27.15pt;width:189.85pt;z-index:251802624;mso-width-relative:page;mso-height-relative:page;" fillcolor="#FFFFFF" filled="t" stroked="t" coordsize="21600,21600" o:gfxdata="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4qJx3YAAAACQEA&#10;AA8AAAAAAAAAAQAgAAAAIgAAAGRycy9kb3ducmV2LnhtbFBLAQIUABQAAAAIAIdO4kBrmEV5GgIA&#10;AEgEAAAOAAAAAAAAAAEAIAAAACcBAABkcnMvZTJvRG9jLnhtbFBLBQYAAAAABgAGAFkBAACzBQAA&#10;AAA=&#10;">
                  <v:fill on="t" focussize="0,0"/>
                  <v:stroke color="#000000" joinstyle="miter"/>
                  <v:imagedata o:title=""/>
                  <o:lock v:ext="edit" aspectratio="f"/>
                  <v:textbox>
                    <w:txbxContent>
                      <w:p>
                        <w:pPr>
                          <w:rPr>
                            <w:rFonts w:hint="eastAsia"/>
                          </w:rPr>
                        </w:pPr>
                        <w:r>
                          <w:rPr>
                            <w:rFonts w:hint="eastAsia"/>
                          </w:rPr>
                          <w:t>按菜单键，进入设置界面</w:t>
                        </w:r>
                      </w:p>
                    </w:txbxContent>
                  </v:textbox>
                </v:shape>
              </w:pict>
            </mc:Fallback>
          </mc:AlternateContent>
        </w:r>
      </w:del>
      <w:del w:id="606" w:author="Administrator" w:date="2022-04-12T14:14:00Z">
        <w:r>
          <w:rPr>
            <w:rFonts w:hint="eastAsia" w:ascii="宋体" w:hAnsi="宋体" w:cs="宋体"/>
            <w:sz w:val="24"/>
            <w:szCs w:val="24"/>
          </w:rPr>
          <mc:AlternateContent>
            <mc:Choice Requires="wps">
              <w:drawing>
                <wp:anchor distT="0" distB="0" distL="114300" distR="114300" simplePos="0" relativeHeight="251801600" behindDoc="0" locked="0" layoutInCell="1" allowOverlap="1">
                  <wp:simplePos x="0" y="0"/>
                  <wp:positionH relativeFrom="column">
                    <wp:posOffset>1837055</wp:posOffset>
                  </wp:positionH>
                  <wp:positionV relativeFrom="paragraph">
                    <wp:posOffset>237490</wp:posOffset>
                  </wp:positionV>
                  <wp:extent cx="392430" cy="378460"/>
                  <wp:effectExtent l="4445" t="4445" r="22225" b="17145"/>
                  <wp:wrapNone/>
                  <wp:docPr id="288" name="椭圆 96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608" w:author="Administrator" w:date="2022-03-02T11:11:00Z">
                                <w:r>
                                  <w:rPr>
                                    <w:rFonts w:hint="eastAsia"/>
                                    <w:b/>
                                    <w:bCs/>
                                    <w:sz w:val="18"/>
                                    <w:szCs w:val="18"/>
                                  </w:rPr>
                                  <w:delText>set</w:delText>
                                </w:r>
                              </w:del>
                            </w:p>
                          </w:txbxContent>
                        </wps:txbx>
                        <wps:bodyPr wrap="square" upright="1"/>
                      </wps:wsp>
                    </a:graphicData>
                  </a:graphic>
                </wp:anchor>
              </w:drawing>
            </mc:Choice>
            <mc:Fallback>
              <w:pict>
                <v:shape id="椭圆 963" o:spid="_x0000_s1026" o:spt="3" type="#_x0000_t3" style="position:absolute;left:0pt;margin-left:144.65pt;margin-top:18.7pt;height:29.8pt;width:30.9pt;z-index:251801600;mso-width-relative:page;mso-height-relative:page;" fillcolor="#FF0000" filled="t" stroked="t" coordsize="21600,21600" o:gfxdata="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4zYe/XAAAACQEAAA8AAAAAAAAAAQAgAAAAIgAA&#10;AGRycy9kb3ducmV2LnhtbFBLAQIUABQAAAAIAIdO4kDc2mQDCQIAADMEAAAOAAAAAAAAAAEAIAAA&#10;ACYBAABkcnMvZTJvRG9jLnhtbFBLBQYAAAAABgAGAFkBAAChBQAAAAA=&#10;">
                  <v:fill on="t" focussize="0,0"/>
                  <v:stroke color="#FF0000" joinstyle="round"/>
                  <v:imagedata o:title=""/>
                  <o:lock v:ext="edit" aspectratio="f"/>
                  <v:textbox>
                    <w:txbxContent>
                      <w:p>
                        <w:pPr>
                          <w:rPr>
                            <w:b/>
                            <w:bCs/>
                            <w:sz w:val="18"/>
                            <w:szCs w:val="18"/>
                          </w:rPr>
                        </w:pPr>
                        <w:del w:id="609" w:author="Administrator" w:date="2022-03-02T11:11:00Z">
                          <w:r>
                            <w:rPr>
                              <w:rFonts w:hint="eastAsia"/>
                              <w:b/>
                              <w:bCs/>
                              <w:sz w:val="18"/>
                              <w:szCs w:val="18"/>
                            </w:rPr>
                            <w:delText>set</w:delText>
                          </w:r>
                        </w:del>
                      </w:p>
                    </w:txbxContent>
                  </v:textbox>
                </v:shape>
              </w:pict>
            </mc:Fallback>
          </mc:AlternateContent>
        </w:r>
      </w:del>
    </w:p>
    <w:p>
      <w:pPr>
        <w:pStyle w:val="11"/>
        <w:spacing w:line="360" w:lineRule="auto"/>
        <w:ind w:left="708" w:leftChars="337" w:firstLine="720" w:firstLineChars="300"/>
        <w:jc w:val="left"/>
        <w:rPr>
          <w:del w:id="611" w:author="Administrator" w:date="2022-04-12T14:14:00Z"/>
          <w:rFonts w:hint="eastAsia" w:ascii="宋体" w:hAnsi="宋体" w:cs="宋体"/>
          <w:sz w:val="24"/>
          <w:szCs w:val="24"/>
        </w:rPr>
        <w:pPrChange w:id="610" w:author="Administrator" w:date="2022-04-12T14:17:00Z">
          <w:pPr>
            <w:pStyle w:val="11"/>
            <w:spacing w:line="360" w:lineRule="auto"/>
            <w:ind w:firstLine="720" w:firstLineChars="300"/>
            <w:jc w:val="left"/>
          </w:pPr>
        </w:pPrChange>
      </w:pPr>
      <w:del w:id="612" w:author="Administrator" w:date="2022-04-12T14:14:00Z">
        <w:r>
          <w:rPr>
            <w:rFonts w:hint="eastAsia" w:ascii="宋体" w:hAnsi="宋体" w:cs="宋体"/>
            <w:sz w:val="24"/>
            <w:szCs w:val="24"/>
          </w:rPr>
          <w:delText>第一步：</w:delText>
        </w:r>
      </w:del>
    </w:p>
    <w:p>
      <w:pPr>
        <w:pStyle w:val="11"/>
        <w:spacing w:line="360" w:lineRule="auto"/>
        <w:ind w:left="708" w:leftChars="337" w:firstLine="0" w:firstLineChars="0"/>
        <w:jc w:val="left"/>
        <w:rPr>
          <w:del w:id="614" w:author="Administrator" w:date="2022-04-12T14:14:00Z"/>
          <w:rFonts w:hint="eastAsia" w:ascii="宋体" w:hAnsi="宋体" w:cs="宋体"/>
          <w:sz w:val="24"/>
          <w:szCs w:val="24"/>
        </w:rPr>
        <w:pPrChange w:id="613" w:author="Administrator" w:date="2022-04-12T14:17:00Z">
          <w:pPr>
            <w:pStyle w:val="11"/>
            <w:spacing w:line="360" w:lineRule="auto"/>
            <w:ind w:firstLine="0" w:firstLineChars="0"/>
            <w:jc w:val="left"/>
          </w:pPr>
        </w:pPrChange>
      </w:pPr>
    </w:p>
    <w:p>
      <w:pPr>
        <w:pStyle w:val="11"/>
        <w:spacing w:line="360" w:lineRule="auto"/>
        <w:ind w:left="708" w:leftChars="337" w:firstLine="720" w:firstLineChars="300"/>
        <w:jc w:val="left"/>
        <w:rPr>
          <w:del w:id="616" w:author="Administrator" w:date="2022-04-12T14:14:00Z"/>
          <w:rFonts w:hint="eastAsia" w:ascii="宋体" w:hAnsi="宋体" w:cs="宋体"/>
          <w:sz w:val="24"/>
          <w:szCs w:val="24"/>
        </w:rPr>
        <w:pPrChange w:id="615" w:author="Administrator" w:date="2022-04-12T14:17:00Z">
          <w:pPr>
            <w:pStyle w:val="11"/>
            <w:spacing w:line="360" w:lineRule="auto"/>
            <w:ind w:firstLine="720" w:firstLineChars="300"/>
            <w:jc w:val="left"/>
          </w:pPr>
        </w:pPrChange>
      </w:pPr>
      <w:del w:id="617" w:author="Administrator" w:date="2022-04-12T14:14:00Z">
        <w:r>
          <w:rPr>
            <w:rFonts w:hint="eastAsia" w:ascii="宋体" w:hAnsi="宋体" w:cs="宋体"/>
            <w:sz w:val="24"/>
            <w:szCs w:val="24"/>
          </w:rPr>
          <mc:AlternateContent>
            <mc:Choice Requires="wps">
              <w:drawing>
                <wp:anchor distT="0" distB="0" distL="114300" distR="114300" simplePos="0" relativeHeight="251804672" behindDoc="0" locked="0" layoutInCell="1" allowOverlap="1">
                  <wp:simplePos x="0" y="0"/>
                  <wp:positionH relativeFrom="column">
                    <wp:posOffset>3141980</wp:posOffset>
                  </wp:positionH>
                  <wp:positionV relativeFrom="paragraph">
                    <wp:posOffset>635</wp:posOffset>
                  </wp:positionV>
                  <wp:extent cx="2383790" cy="344805"/>
                  <wp:effectExtent l="4445" t="4445" r="12065" b="12700"/>
                  <wp:wrapNone/>
                  <wp:docPr id="297" name="文本框 972"/>
                  <wp:cNvGraphicFramePr/>
                  <a:graphic xmlns:a="http://schemas.openxmlformats.org/drawingml/2006/main">
                    <a:graphicData uri="http://schemas.microsoft.com/office/word/2010/wordprocessingShape">
                      <wps:wsp>
                        <wps:cNvSpPr txBox="1"/>
                        <wps:spPr>
                          <a:xfrm>
                            <a:off x="0" y="0"/>
                            <a:ext cx="238379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按上下键，选择8  配置</w:t>
                              </w:r>
                            </w:p>
                          </w:txbxContent>
                        </wps:txbx>
                        <wps:bodyPr wrap="square" upright="1"/>
                      </wps:wsp>
                    </a:graphicData>
                  </a:graphic>
                </wp:anchor>
              </w:drawing>
            </mc:Choice>
            <mc:Fallback>
              <w:pict>
                <v:shape id="文本框 972" o:spid="_x0000_s1026" o:spt="202" type="#_x0000_t202" style="position:absolute;left:0pt;margin-left:247.4pt;margin-top:0.05pt;height:27.15pt;width:187.7pt;z-index:251804672;mso-width-relative:page;mso-height-relative:page;" fillcolor="#FFFFFF" filled="t" stroked="t" coordsize="21600,21600" o:gfxdata="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SqQK1gAAAAcBAAAP&#10;AAAAAAAAAAEAIAAAACIAAABkcnMvZG93bnJldi54bWxQSwECFAAUAAAACACHTuJAZbjkfRoCAABI&#10;BAAADgAAAAAAAAABACAAAAAlAQAAZHJzL2Uyb0RvYy54bWxQSwUGAAAAAAYABgBZAQAAsQUAAAAA&#10;">
                  <v:fill on="t" focussize="0,0"/>
                  <v:stroke color="#000000" joinstyle="miter"/>
                  <v:imagedata o:title=""/>
                  <o:lock v:ext="edit" aspectratio="f"/>
                  <v:textbox>
                    <w:txbxContent>
                      <w:p>
                        <w:r>
                          <w:rPr>
                            <w:rFonts w:hint="eastAsia"/>
                          </w:rPr>
                          <w:t>按上下键，选择8  配置</w:t>
                        </w:r>
                      </w:p>
                    </w:txbxContent>
                  </v:textbox>
                </v:shape>
              </w:pict>
            </mc:Fallback>
          </mc:AlternateContent>
        </w:r>
      </w:del>
      <w:del w:id="619" w:author="Administrator" w:date="2022-04-12T14:14:00Z">
        <w:r>
          <w:rPr>
            <w:rFonts w:hint="eastAsia" w:ascii="宋体" w:hAnsi="宋体" w:cs="宋体"/>
            <w:sz w:val="24"/>
            <w:szCs w:val="24"/>
          </w:rPr>
          <mc:AlternateContent>
            <mc:Choice Requires="wpg">
              <w:drawing>
                <wp:anchor distT="0" distB="0" distL="114300" distR="114300" simplePos="0" relativeHeight="251803648" behindDoc="0" locked="0" layoutInCell="1" allowOverlap="1">
                  <wp:simplePos x="0" y="0"/>
                  <wp:positionH relativeFrom="column">
                    <wp:posOffset>1609090</wp:posOffset>
                  </wp:positionH>
                  <wp:positionV relativeFrom="paragraph">
                    <wp:posOffset>3175</wp:posOffset>
                  </wp:positionV>
                  <wp:extent cx="864870" cy="359410"/>
                  <wp:effectExtent l="4445" t="4445" r="6985" b="17145"/>
                  <wp:wrapNone/>
                  <wp:docPr id="296" name="组合 965"/>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292" name="组合 966"/>
                          <wpg:cNvGrpSpPr/>
                          <wpg:grpSpPr>
                            <a:xfrm>
                              <a:off x="11870" y="76755"/>
                              <a:ext cx="602" cy="566"/>
                              <a:chOff x="5390" y="45255"/>
                              <a:chExt cx="642" cy="626"/>
                            </a:xfrm>
                          </wpg:grpSpPr>
                          <wps:wsp>
                            <wps:cNvPr id="290" name="椭圆 967"/>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91" name="自选图形 968"/>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295" name="组合 969"/>
                          <wpg:cNvGrpSpPr/>
                          <wpg:grpSpPr>
                            <a:xfrm>
                              <a:off x="11110" y="76755"/>
                              <a:ext cx="582" cy="566"/>
                              <a:chOff x="4250" y="44885"/>
                              <a:chExt cx="642" cy="626"/>
                            </a:xfrm>
                          </wpg:grpSpPr>
                          <wps:wsp>
                            <wps:cNvPr id="293" name="椭圆 970"/>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94" name="自选图形 971"/>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965" o:spid="_x0000_s1026" o:spt="203" style="position:absolute;left:0pt;margin-left:126.7pt;margin-top:0.25pt;height:28.3pt;width:68.1pt;z-index:251803648;mso-width-relative:page;mso-height-relative:page;" coordorigin="11110,76755" coordsize="1362,566" o:gfxdata="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NZX+X3XAAAABwEAAA8AAAAA&#10;AAAAAQAgAAAAIgAAAGRycy9kb3ducmV2LnhtbFBLAQIUABQAAAAIAIdO4kBV94rzpAMAAE0PAAAO&#10;AAAAAAAAAAEAIAAAACYBAABkcnMvZTJvRG9jLnhtbFBLBQYAAAAABgAGAFkBAAA8BwAAAAA=&#10;">
                  <o:lock v:ext="edit" aspectratio="f"/>
                  <v:group id="组合 966" o:spid="_x0000_s1026" o:spt="203" style="position:absolute;left:11870;top:76755;height:566;width:602;" coordorigin="5390,45255" coordsize="642,626"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aspectratio="f"/>
                    <v:shape id="椭圆 967" o:spid="_x0000_s1026" o:spt="3" type="#_x0000_t3" style="position:absolute;left:5390;top:45255;height:626;width:642;" fillcolor="#FF0000" filled="t" stroked="t" coordsize="21600,21600" o:gfxdata="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JXRK5AAAA3A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pPr>
                              <w:rPr>
                                <w:rFonts w:hint="eastAsia"/>
                                <w:b/>
                                <w:bCs/>
                                <w:color w:val="FFFFFF"/>
                                <w:szCs w:val="21"/>
                              </w:rPr>
                            </w:pPr>
                          </w:p>
                        </w:txbxContent>
                      </v:textbox>
                    </v:shape>
                    <v:shape id="自选图形 968" o:spid="_x0000_s1026" o:spt="5" type="#_x0000_t5" style="position:absolute;left:5566;top:45475;height:266;width:309;rotation:11796480f;" fillcolor="#FFFFFF" filled="t" stroked="t" coordsize="21600,21600" o:gfxdata="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bDg8&#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969" o:spid="_x0000_s1026" o:spt="203" style="position:absolute;left:11110;top:76755;height:566;width:582;" coordorigin="4250,44885" coordsize="642,626" o:gfxdata="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7CyrK+AAAA3AAAAA8AAAAAAAAAAQAgAAAAIgAAAGRycy9kb3ducmV2Lnht&#10;bFBLAQIUABQAAAAIAIdO4kAzLwWeOwAAADkAAAAVAAAAAAAAAAEAIAAAAA0BAABkcnMvZ3JvdXBz&#10;aGFwZXhtbC54bWxQSwUGAAAAAAYABgBgAQAAygMAAAAA&#10;">
                    <o:lock v:ext="edit" aspectratio="f"/>
                    <v:shape id="椭圆 970" o:spid="_x0000_s1026" o:spt="3" type="#_x0000_t3" style="position:absolute;left:4250;top:44885;height:626;width:642;" fillcolor="#FF0000" filled="t" stroked="t" coordsize="21600,21600" o:gfxdata="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8Nl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971" o:spid="_x0000_s1026" o:spt="5" type="#_x0000_t5" style="position:absolute;left:4436;top:45035;height:266;width:309;" fillcolor="#FFFFFF" filled="t" stroked="t" coordsize="21600,21600" o:gfxdata="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CDFe/&#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v:group>
              </w:pict>
            </mc:Fallback>
          </mc:AlternateContent>
        </w:r>
      </w:del>
      <w:del w:id="621" w:author="Administrator" w:date="2022-04-12T14:14:00Z">
        <w:r>
          <w:rPr>
            <w:rFonts w:hint="eastAsia" w:ascii="宋体" w:hAnsi="宋体" w:cs="宋体"/>
            <w:sz w:val="24"/>
            <w:szCs w:val="24"/>
          </w:rPr>
          <w:delText>第二步：</w:delText>
        </w:r>
      </w:del>
    </w:p>
    <w:p>
      <w:pPr>
        <w:pStyle w:val="11"/>
        <w:spacing w:line="360" w:lineRule="auto"/>
        <w:ind w:left="708" w:leftChars="337" w:firstLine="0" w:firstLineChars="0"/>
        <w:jc w:val="left"/>
        <w:rPr>
          <w:del w:id="623" w:author="Administrator" w:date="2022-04-12T14:14:00Z"/>
          <w:rFonts w:hint="eastAsia" w:ascii="宋体" w:hAnsi="宋体" w:cs="宋体"/>
          <w:sz w:val="24"/>
          <w:szCs w:val="24"/>
        </w:rPr>
        <w:pPrChange w:id="622" w:author="Administrator" w:date="2022-04-12T14:17:00Z">
          <w:pPr>
            <w:pStyle w:val="11"/>
            <w:spacing w:line="360" w:lineRule="auto"/>
            <w:ind w:firstLine="0" w:firstLineChars="0"/>
            <w:jc w:val="left"/>
          </w:pPr>
        </w:pPrChange>
      </w:pPr>
      <w:del w:id="624" w:author="Administrator" w:date="2022-04-12T14:14:00Z">
        <w:r>
          <w:rPr>
            <w:rFonts w:hint="eastAsia" w:ascii="宋体" w:hAnsi="宋体" w:cs="宋体"/>
            <w:sz w:val="24"/>
            <w:szCs w:val="24"/>
          </w:rPr>
          <mc:AlternateContent>
            <mc:Choice Requires="wps">
              <w:drawing>
                <wp:anchor distT="0" distB="0" distL="114300" distR="114300" simplePos="0" relativeHeight="251806720" behindDoc="0" locked="0" layoutInCell="1" allowOverlap="1">
                  <wp:simplePos x="0" y="0"/>
                  <wp:positionH relativeFrom="column">
                    <wp:posOffset>3138170</wp:posOffset>
                  </wp:positionH>
                  <wp:positionV relativeFrom="paragraph">
                    <wp:posOffset>271780</wp:posOffset>
                  </wp:positionV>
                  <wp:extent cx="2367280" cy="344805"/>
                  <wp:effectExtent l="4445" t="4445" r="9525" b="12700"/>
                  <wp:wrapNone/>
                  <wp:docPr id="299" name="文本框 974"/>
                  <wp:cNvGraphicFramePr/>
                  <a:graphic xmlns:a="http://schemas.openxmlformats.org/drawingml/2006/main">
                    <a:graphicData uri="http://schemas.microsoft.com/office/word/2010/wordprocessingShape">
                      <wps:wsp>
                        <wps:cNvSpPr txBox="1"/>
                        <wps:spPr>
                          <a:xfrm>
                            <a:off x="0" y="0"/>
                            <a:ext cx="236728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按确定键，进入配置界面</w:t>
                              </w:r>
                            </w:p>
                          </w:txbxContent>
                        </wps:txbx>
                        <wps:bodyPr wrap="square" upright="1"/>
                      </wps:wsp>
                    </a:graphicData>
                  </a:graphic>
                </wp:anchor>
              </w:drawing>
            </mc:Choice>
            <mc:Fallback>
              <w:pict>
                <v:shape id="文本框 974" o:spid="_x0000_s1026" o:spt="202" type="#_x0000_t202" style="position:absolute;left:0pt;margin-left:247.1pt;margin-top:21.4pt;height:27.15pt;width:186.4pt;z-index:251806720;mso-width-relative:page;mso-height-relative:page;" fillcolor="#FFFFFF" filled="t" stroked="t" coordsize="21600,21600" o:gfxdata="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W0UwTYAAAACQEA&#10;AA8AAAAAAAAAAQAgAAAAIgAAAGRycy9kb3ducmV2LnhtbFBLAQIUABQAAAAIAIdO4kARmXupGgIA&#10;AEgEAAAOAAAAAAAAAAEAIAAAACcBAABkcnMvZTJvRG9jLnhtbFBLBQYAAAAABgAGAFkBAACzBQAA&#10;AAA=&#10;">
                  <v:fill on="t" focussize="0,0"/>
                  <v:stroke color="#000000" joinstyle="miter"/>
                  <v:imagedata o:title=""/>
                  <o:lock v:ext="edit" aspectratio="f"/>
                  <v:textbox>
                    <w:txbxContent>
                      <w:p>
                        <w:pPr>
                          <w:rPr>
                            <w:rFonts w:hint="eastAsia"/>
                          </w:rPr>
                        </w:pPr>
                        <w:r>
                          <w:rPr>
                            <w:rFonts w:hint="eastAsia"/>
                          </w:rPr>
                          <w:t>按确定键，进入配置界面</w:t>
                        </w:r>
                      </w:p>
                    </w:txbxContent>
                  </v:textbox>
                </v:shape>
              </w:pict>
            </mc:Fallback>
          </mc:AlternateContent>
        </w:r>
      </w:del>
      <w:del w:id="626" w:author="Administrator" w:date="2022-04-12T14:14:00Z">
        <w:r>
          <w:rPr>
            <w:rFonts w:hint="eastAsia" w:ascii="宋体" w:hAnsi="宋体" w:cs="宋体"/>
            <w:sz w:val="24"/>
            <w:szCs w:val="24"/>
          </w:rPr>
          <mc:AlternateContent>
            <mc:Choice Requires="wps">
              <w:drawing>
                <wp:anchor distT="0" distB="0" distL="114300" distR="114300" simplePos="0" relativeHeight="251805696" behindDoc="0" locked="0" layoutInCell="1" allowOverlap="1">
                  <wp:simplePos x="0" y="0"/>
                  <wp:positionH relativeFrom="column">
                    <wp:posOffset>1849755</wp:posOffset>
                  </wp:positionH>
                  <wp:positionV relativeFrom="paragraph">
                    <wp:posOffset>275590</wp:posOffset>
                  </wp:positionV>
                  <wp:extent cx="392430" cy="378460"/>
                  <wp:effectExtent l="4445" t="4445" r="22225" b="17145"/>
                  <wp:wrapNone/>
                  <wp:docPr id="298" name="椭圆 97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973" o:spid="_x0000_s1026" o:spt="3" type="#_x0000_t3" style="position:absolute;left:0pt;margin-left:145.65pt;margin-top:21.7pt;height:29.8pt;width:30.9pt;z-index:251805696;mso-width-relative:page;mso-height-relative:page;" fillcolor="#FF0000" filled="t" stroked="t" coordsize="21600,21600" o:gfxdata="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ZwG+PXAAAACgEAAA8AAAAAAAAAAQAgAAAAIgAA&#10;AGRycy9kb3ducmV2LnhtbFBLAQIUABQAAAAIAIdO4kCol8AUCQIAADMEAAAOAAAAAAAAAAEAIAAA&#10;ACY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p>
    <w:p>
      <w:pPr>
        <w:pStyle w:val="11"/>
        <w:spacing w:line="360" w:lineRule="auto"/>
        <w:ind w:left="708" w:leftChars="337" w:firstLine="720" w:firstLineChars="300"/>
        <w:jc w:val="left"/>
        <w:rPr>
          <w:del w:id="629" w:author="Administrator" w:date="2022-04-12T14:14:00Z"/>
          <w:rFonts w:hint="eastAsia" w:ascii="宋体" w:hAnsi="宋体" w:cs="宋体"/>
          <w:sz w:val="24"/>
          <w:szCs w:val="24"/>
        </w:rPr>
        <w:pPrChange w:id="628" w:author="Administrator" w:date="2022-04-12T14:17:00Z">
          <w:pPr>
            <w:pStyle w:val="11"/>
            <w:spacing w:line="360" w:lineRule="auto"/>
            <w:ind w:firstLine="720" w:firstLineChars="300"/>
            <w:jc w:val="left"/>
          </w:pPr>
        </w:pPrChange>
      </w:pPr>
      <w:del w:id="630" w:author="Administrator" w:date="2022-04-12T14:14:00Z">
        <w:r>
          <w:rPr>
            <w:rFonts w:hint="eastAsia" w:ascii="宋体" w:hAnsi="宋体" w:cs="宋体"/>
            <w:sz w:val="24"/>
            <w:szCs w:val="24"/>
          </w:rPr>
          <w:delText>第三步：</w:delText>
        </w:r>
      </w:del>
    </w:p>
    <w:p>
      <w:pPr>
        <w:pStyle w:val="11"/>
        <w:spacing w:line="360" w:lineRule="auto"/>
        <w:ind w:left="708" w:leftChars="337" w:firstLine="720" w:firstLineChars="300"/>
        <w:jc w:val="left"/>
        <w:rPr>
          <w:del w:id="632" w:author="Administrator" w:date="2022-04-12T14:14:00Z"/>
          <w:rFonts w:hint="eastAsia" w:ascii="宋体" w:hAnsi="宋体" w:cs="宋体"/>
          <w:sz w:val="24"/>
          <w:szCs w:val="24"/>
        </w:rPr>
        <w:pPrChange w:id="631" w:author="Administrator" w:date="2022-04-12T14:17:00Z">
          <w:pPr>
            <w:pStyle w:val="11"/>
            <w:spacing w:line="360" w:lineRule="auto"/>
            <w:ind w:firstLine="720" w:firstLineChars="300"/>
            <w:jc w:val="left"/>
          </w:pPr>
        </w:pPrChange>
      </w:pPr>
      <w:del w:id="633" w:author="Administrator" w:date="2022-04-12T14:14:00Z">
        <w:r>
          <w:rPr>
            <w:rFonts w:hint="eastAsia" w:ascii="宋体" w:hAnsi="宋体" w:cs="宋体"/>
            <w:sz w:val="24"/>
            <w:szCs w:val="24"/>
          </w:rPr>
          <mc:AlternateContent>
            <mc:Choice Requires="wps">
              <w:drawing>
                <wp:anchor distT="0" distB="0" distL="114300" distR="114300" simplePos="0" relativeHeight="251808768" behindDoc="0" locked="0" layoutInCell="1" allowOverlap="1">
                  <wp:simplePos x="0" y="0"/>
                  <wp:positionH relativeFrom="column">
                    <wp:posOffset>3120390</wp:posOffset>
                  </wp:positionH>
                  <wp:positionV relativeFrom="paragraph">
                    <wp:posOffset>252095</wp:posOffset>
                  </wp:positionV>
                  <wp:extent cx="2383790" cy="344805"/>
                  <wp:effectExtent l="4445" t="4445" r="12065" b="12700"/>
                  <wp:wrapNone/>
                  <wp:docPr id="307" name="文本框 982"/>
                  <wp:cNvGraphicFramePr/>
                  <a:graphic xmlns:a="http://schemas.openxmlformats.org/drawingml/2006/main">
                    <a:graphicData uri="http://schemas.microsoft.com/office/word/2010/wordprocessingShape">
                      <wps:wsp>
                        <wps:cNvSpPr txBox="1"/>
                        <wps:spPr>
                          <a:xfrm>
                            <a:off x="0" y="0"/>
                            <a:ext cx="238379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按上下键，选择1  按确定（OK）</w:t>
                              </w:r>
                            </w:p>
                          </w:txbxContent>
                        </wps:txbx>
                        <wps:bodyPr wrap="square" upright="1"/>
                      </wps:wsp>
                    </a:graphicData>
                  </a:graphic>
                </wp:anchor>
              </w:drawing>
            </mc:Choice>
            <mc:Fallback>
              <w:pict>
                <v:shape id="文本框 982" o:spid="_x0000_s1026" o:spt="202" type="#_x0000_t202" style="position:absolute;left:0pt;margin-left:245.7pt;margin-top:19.85pt;height:27.15pt;width:187.7pt;z-index:251808768;mso-width-relative:page;mso-height-relative:page;" fillcolor="#FFFFFF" filled="t" stroked="t" coordsize="21600,21600" o:gfxdata="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vQ2/2QAAAAkB&#10;AAAPAAAAAAAAAAEAIAAAACIAAABkcnMvZG93bnJldi54bWxQSwECFAAUAAAACACHTuJA0Rz79RoC&#10;AABIBAAADgAAAAAAAAABACAAAAAoAQAAZHJzL2Uyb0RvYy54bWxQSwUGAAAAAAYABgBZAQAAtAUA&#10;AAAA&#10;">
                  <v:fill on="t" focussize="0,0"/>
                  <v:stroke color="#000000" joinstyle="miter"/>
                  <v:imagedata o:title=""/>
                  <o:lock v:ext="edit" aspectratio="f"/>
                  <v:textbox>
                    <w:txbxContent>
                      <w:p>
                        <w:r>
                          <w:rPr>
                            <w:rFonts w:hint="eastAsia"/>
                          </w:rPr>
                          <w:t>按上下键，选择1  按确定（OK）</w:t>
                        </w:r>
                      </w:p>
                    </w:txbxContent>
                  </v:textbox>
                </v:shape>
              </w:pict>
            </mc:Fallback>
          </mc:AlternateContent>
        </w:r>
      </w:del>
      <w:del w:id="635" w:author="Administrator" w:date="2022-04-12T14:14:00Z">
        <w:r>
          <w:rPr>
            <w:rFonts w:hint="eastAsia" w:ascii="宋体" w:hAnsi="宋体" w:cs="宋体"/>
            <w:sz w:val="24"/>
            <w:szCs w:val="24"/>
          </w:rPr>
          <mc:AlternateContent>
            <mc:Choice Requires="wpg">
              <w:drawing>
                <wp:anchor distT="0" distB="0" distL="114300" distR="114300" simplePos="0" relativeHeight="251807744" behindDoc="0" locked="0" layoutInCell="1" allowOverlap="1">
                  <wp:simplePos x="0" y="0"/>
                  <wp:positionH relativeFrom="column">
                    <wp:posOffset>1619250</wp:posOffset>
                  </wp:positionH>
                  <wp:positionV relativeFrom="paragraph">
                    <wp:posOffset>286385</wp:posOffset>
                  </wp:positionV>
                  <wp:extent cx="864870" cy="359410"/>
                  <wp:effectExtent l="4445" t="4445" r="6985" b="17145"/>
                  <wp:wrapNone/>
                  <wp:docPr id="306" name="组合 975"/>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302" name="组合 976"/>
                          <wpg:cNvGrpSpPr/>
                          <wpg:grpSpPr>
                            <a:xfrm>
                              <a:off x="11870" y="76755"/>
                              <a:ext cx="602" cy="566"/>
                              <a:chOff x="5390" y="45255"/>
                              <a:chExt cx="642" cy="626"/>
                            </a:xfrm>
                          </wpg:grpSpPr>
                          <wps:wsp>
                            <wps:cNvPr id="300" name="椭圆 977"/>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301" name="自选图形 978"/>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305" name="组合 979"/>
                          <wpg:cNvGrpSpPr/>
                          <wpg:grpSpPr>
                            <a:xfrm>
                              <a:off x="11110" y="76755"/>
                              <a:ext cx="582" cy="566"/>
                              <a:chOff x="4250" y="44885"/>
                              <a:chExt cx="642" cy="626"/>
                            </a:xfrm>
                          </wpg:grpSpPr>
                          <wps:wsp>
                            <wps:cNvPr id="303" name="椭圆 980"/>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304" name="自选图形 981"/>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975" o:spid="_x0000_s1026" o:spt="203" style="position:absolute;left:0pt;margin-left:127.5pt;margin-top:22.55pt;height:28.3pt;width:68.1pt;z-index:251807744;mso-width-relative:page;mso-height-relative:page;" coordorigin="11110,76755" coordsize="1362,566" o:gfxdata="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Kxvc4doAAAAKAQAA&#10;DwAAAAAAAAABACAAAAAiAAAAZHJzL2Rvd25yZXYueG1sUEsBAhQAFAAAAAgAh07iQE3QpAWmAwAA&#10;TQ8AAA4AAAAAAAAAAQAgAAAAKQEAAGRycy9lMm9Eb2MueG1sUEsFBgAAAAAGAAYAWQEAAEEHAAAA&#10;AA==&#10;">
                  <o:lock v:ext="edit" aspectratio="f"/>
                  <v:group id="组合 976" o:spid="_x0000_s1026" o:spt="203" style="position:absolute;left:11870;top:76755;height:566;width:602;" coordorigin="5390,45255" coordsize="642,626"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shape id="椭圆 977" o:spid="_x0000_s1026" o:spt="3" type="#_x0000_t3" style="position:absolute;left:5390;top:45255;height:626;width:642;" fillcolor="#FF0000" filled="t" stroked="t" coordsize="21600,21600" o:gfxdata="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oscI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978" o:spid="_x0000_s1026" o:spt="5" type="#_x0000_t5" style="position:absolute;left:5566;top:45475;height:266;width:309;rotation:11796480f;" fillcolor="#FFFFFF" filled="t" stroked="t" coordsize="21600,21600" o:gfxdata="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6Im&#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979" o:spid="_x0000_s1026" o:spt="203" style="position:absolute;left:11110;top:76755;height:566;width:582;" coordorigin="4250,44885" coordsize="642,626"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shape id="椭圆 980" o:spid="_x0000_s1026" o:spt="3" type="#_x0000_t3" style="position:absolute;left:4250;top:44885;height:626;width:642;" fillcolor="#FF0000" filled="t" stroked="t" coordsize="21600,21600" o:gfxdata="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Fl/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981" o:spid="_x0000_s1026" o:spt="5" type="#_x0000_t5" style="position:absolute;left:4436;top:45035;height:266;width:309;" fillcolor="#FFFFFF" filled="t" stroked="t" coordsize="21600,21600" o:gfxdata="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ZZN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w:pict>
            </mc:Fallback>
          </mc:AlternateContent>
        </w:r>
      </w:del>
    </w:p>
    <w:p>
      <w:pPr>
        <w:pStyle w:val="11"/>
        <w:spacing w:line="360" w:lineRule="auto"/>
        <w:ind w:left="708" w:leftChars="337" w:firstLine="720" w:firstLineChars="300"/>
        <w:jc w:val="left"/>
        <w:rPr>
          <w:del w:id="638" w:author="Administrator" w:date="2022-04-12T14:14:00Z"/>
          <w:rFonts w:hint="eastAsia" w:ascii="宋体" w:hAnsi="宋体" w:cs="宋体"/>
          <w:sz w:val="24"/>
          <w:szCs w:val="24"/>
        </w:rPr>
        <w:pPrChange w:id="637" w:author="Administrator" w:date="2022-04-12T14:17:00Z">
          <w:pPr>
            <w:pStyle w:val="11"/>
            <w:spacing w:line="360" w:lineRule="auto"/>
            <w:ind w:firstLine="720" w:firstLineChars="300"/>
            <w:jc w:val="left"/>
          </w:pPr>
        </w:pPrChange>
      </w:pPr>
      <w:del w:id="639" w:author="Administrator" w:date="2022-04-12T14:14:00Z">
        <w:r>
          <w:rPr>
            <w:rFonts w:hint="eastAsia" w:ascii="宋体" w:hAnsi="宋体" w:cs="宋体"/>
            <w:sz w:val="24"/>
            <w:szCs w:val="24"/>
          </w:rPr>
          <w:delText>第四步：</w:delText>
        </w:r>
      </w:del>
    </w:p>
    <w:p>
      <w:pPr>
        <w:pStyle w:val="11"/>
        <w:spacing w:line="360" w:lineRule="auto"/>
        <w:ind w:left="708" w:leftChars="337" w:firstLine="0" w:firstLineChars="0"/>
        <w:jc w:val="left"/>
        <w:rPr>
          <w:del w:id="641" w:author="Administrator" w:date="2022-04-12T14:14:00Z"/>
          <w:rFonts w:hint="eastAsia" w:ascii="宋体" w:hAnsi="宋体" w:cs="宋体"/>
          <w:sz w:val="24"/>
          <w:szCs w:val="24"/>
        </w:rPr>
        <w:pPrChange w:id="640" w:author="Administrator" w:date="2022-04-12T14:17:00Z">
          <w:pPr>
            <w:pStyle w:val="11"/>
            <w:spacing w:line="360" w:lineRule="auto"/>
            <w:ind w:firstLine="0" w:firstLineChars="0"/>
            <w:jc w:val="left"/>
          </w:pPr>
        </w:pPrChange>
      </w:pPr>
    </w:p>
    <w:p>
      <w:pPr>
        <w:pStyle w:val="11"/>
        <w:spacing w:line="360" w:lineRule="auto"/>
        <w:ind w:left="708" w:leftChars="337" w:firstLine="0" w:firstLineChars="0"/>
        <w:jc w:val="left"/>
        <w:rPr>
          <w:del w:id="643" w:author="Administrator" w:date="2022-04-12T14:14:00Z"/>
          <w:rFonts w:hint="eastAsia" w:ascii="宋体" w:hAnsi="宋体" w:cs="宋体"/>
          <w:sz w:val="24"/>
          <w:szCs w:val="24"/>
        </w:rPr>
        <w:pPrChange w:id="642" w:author="Administrator" w:date="2022-04-12T14:17:00Z">
          <w:pPr>
            <w:pStyle w:val="11"/>
            <w:spacing w:line="360" w:lineRule="auto"/>
            <w:ind w:firstLine="0" w:firstLineChars="0"/>
            <w:jc w:val="left"/>
          </w:pPr>
        </w:pPrChange>
      </w:pPr>
    </w:p>
    <w:p>
      <w:pPr>
        <w:pStyle w:val="11"/>
        <w:spacing w:line="360" w:lineRule="auto"/>
        <w:ind w:left="708" w:leftChars="337" w:firstLine="0" w:firstLineChars="0"/>
        <w:jc w:val="left"/>
        <w:rPr>
          <w:del w:id="645" w:author="Administrator" w:date="2022-04-12T14:14:00Z"/>
          <w:rFonts w:hint="eastAsia" w:ascii="宋体" w:hAnsi="宋体" w:cs="宋体"/>
          <w:sz w:val="24"/>
          <w:szCs w:val="24"/>
        </w:rPr>
        <w:pPrChange w:id="644" w:author="Administrator" w:date="2022-04-12T14:17:00Z">
          <w:pPr>
            <w:pStyle w:val="11"/>
            <w:spacing w:line="360" w:lineRule="auto"/>
            <w:ind w:firstLine="0" w:firstLineChars="0"/>
            <w:jc w:val="left"/>
          </w:pPr>
        </w:pPrChange>
      </w:pPr>
    </w:p>
    <w:p>
      <w:pPr>
        <w:pStyle w:val="11"/>
        <w:spacing w:line="360" w:lineRule="auto"/>
        <w:ind w:left="708" w:leftChars="337" w:firstLine="0" w:firstLineChars="0"/>
        <w:jc w:val="left"/>
        <w:rPr>
          <w:del w:id="647" w:author="Administrator" w:date="2022-04-12T14:14:00Z"/>
          <w:rFonts w:hint="eastAsia" w:ascii="宋体" w:hAnsi="宋体" w:cs="宋体"/>
          <w:sz w:val="24"/>
          <w:szCs w:val="24"/>
        </w:rPr>
        <w:pPrChange w:id="646" w:author="Administrator" w:date="2022-04-12T14:17:00Z">
          <w:pPr>
            <w:pStyle w:val="11"/>
            <w:spacing w:line="360" w:lineRule="auto"/>
            <w:ind w:firstLine="0" w:firstLineChars="0"/>
            <w:jc w:val="left"/>
          </w:pPr>
        </w:pPrChange>
      </w:pPr>
    </w:p>
    <w:p>
      <w:pPr>
        <w:pStyle w:val="11"/>
        <w:spacing w:line="360" w:lineRule="auto"/>
        <w:ind w:left="708" w:leftChars="337" w:firstLine="0" w:firstLineChars="0"/>
        <w:jc w:val="left"/>
        <w:rPr>
          <w:del w:id="649" w:author="Administrator" w:date="2022-04-12T14:14:00Z"/>
          <w:rFonts w:hint="eastAsia" w:ascii="宋体" w:hAnsi="宋体" w:cs="宋体"/>
          <w:sz w:val="24"/>
          <w:szCs w:val="24"/>
        </w:rPr>
        <w:pPrChange w:id="648" w:author="Administrator" w:date="2022-04-12T14:17:00Z">
          <w:pPr>
            <w:pStyle w:val="11"/>
            <w:spacing w:line="360" w:lineRule="auto"/>
            <w:ind w:firstLine="0" w:firstLineChars="0"/>
            <w:jc w:val="left"/>
          </w:pPr>
        </w:pPrChange>
      </w:pPr>
      <w:del w:id="650" w:author="Administrator" w:date="2022-04-12T14:14:00Z">
        <w:r>
          <w:rPr>
            <w:rFonts w:hint="eastAsia" w:ascii="宋体" w:hAnsi="宋体" w:cs="宋体"/>
            <w:sz w:val="24"/>
            <w:szCs w:val="24"/>
          </w:rPr>
          <mc:AlternateContent>
            <mc:Choice Requires="wps">
              <w:drawing>
                <wp:anchor distT="0" distB="0" distL="114300" distR="114300" simplePos="0" relativeHeight="251810816" behindDoc="0" locked="0" layoutInCell="1" allowOverlap="1">
                  <wp:simplePos x="0" y="0"/>
                  <wp:positionH relativeFrom="column">
                    <wp:posOffset>3632200</wp:posOffset>
                  </wp:positionH>
                  <wp:positionV relativeFrom="paragraph">
                    <wp:posOffset>265430</wp:posOffset>
                  </wp:positionV>
                  <wp:extent cx="1957705" cy="697865"/>
                  <wp:effectExtent l="4445" t="4445" r="19050" b="21590"/>
                  <wp:wrapNone/>
                  <wp:docPr id="309" name="文本框 984"/>
                  <wp:cNvGraphicFramePr/>
                  <a:graphic xmlns:a="http://schemas.openxmlformats.org/drawingml/2006/main">
                    <a:graphicData uri="http://schemas.microsoft.com/office/word/2010/wordprocessingShape">
                      <wps:wsp>
                        <wps:cNvSpPr txBox="1"/>
                        <wps:spPr>
                          <a:xfrm>
                            <a:off x="0" y="0"/>
                            <a:ext cx="1957705" cy="697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▲▼上下键选择第一位数字，再按确定（OK）跳转至下位，以此类推。</w:t>
                              </w:r>
                            </w:p>
                          </w:txbxContent>
                        </wps:txbx>
                        <wps:bodyPr wrap="square" upright="1"/>
                      </wps:wsp>
                    </a:graphicData>
                  </a:graphic>
                </wp:anchor>
              </w:drawing>
            </mc:Choice>
            <mc:Fallback>
              <w:pict>
                <v:shape id="文本框 984" o:spid="_x0000_s1026" o:spt="202" type="#_x0000_t202" style="position:absolute;left:0pt;margin-left:286pt;margin-top:20.9pt;height:54.95pt;width:154.15pt;z-index:251810816;mso-width-relative:page;mso-height-relative:page;" fillcolor="#FFFFFF" filled="t" stroked="t" coordsize="21600,21600" o:gfxdata="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BxQftkAAAAKAQAA&#10;DwAAAAAAAAABACAAAAAiAAAAZHJzL2Rvd25yZXYueG1sUEsBAhQAFAAAAAgAh07iQE1DcTkYAgAA&#10;SAQAAA4AAAAAAAAAAQAgAAAAKAEAAGRycy9lMm9Eb2MueG1sUEsFBgAAAAAGAAYAWQEAALIFAAAA&#10;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▲▼上下键选择第一位数字，再按确定（OK）跳转至下位，以此类推。</w:t>
                        </w:r>
                      </w:p>
                    </w:txbxContent>
                  </v:textbox>
                </v:shape>
              </w:pict>
            </mc:Fallback>
          </mc:AlternateContent>
        </w:r>
      </w:del>
      <w:del w:id="652" w:author="Administrator" w:date="2022-04-12T14:14:00Z">
        <w:r>
          <w:rPr>
            <w:rFonts w:hint="eastAsia" w:ascii="宋体" w:hAnsi="宋体" w:cs="宋体"/>
            <w:sz w:val="24"/>
            <w:szCs w:val="24"/>
          </w:rPr>
          <mc:AlternateContent>
            <mc:Choice Requires="wps">
              <w:drawing>
                <wp:anchor distT="0" distB="0" distL="114300" distR="114300" simplePos="0" relativeHeight="251809792" behindDoc="0" locked="0" layoutInCell="1" allowOverlap="1">
                  <wp:simplePos x="0" y="0"/>
                  <wp:positionH relativeFrom="column">
                    <wp:posOffset>1187450</wp:posOffset>
                  </wp:positionH>
                  <wp:positionV relativeFrom="paragraph">
                    <wp:posOffset>95250</wp:posOffset>
                  </wp:positionV>
                  <wp:extent cx="2275205" cy="1079500"/>
                  <wp:effectExtent l="4445" t="4445" r="6350" b="20955"/>
                  <wp:wrapNone/>
                  <wp:docPr id="308" name="矩形 983"/>
                  <wp:cNvGraphicFramePr/>
                  <a:graphic xmlns:a="http://schemas.openxmlformats.org/drawingml/2006/main">
                    <a:graphicData uri="http://schemas.microsoft.com/office/word/2010/wordprocessingShape">
                      <wps:wsp>
                        <wps:cNvSpPr/>
                        <wps:spPr>
                          <a:xfrm>
                            <a:off x="0" y="0"/>
                            <a:ext cx="2275205" cy="1079500"/>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ascii="楷体" w:hAnsi="楷体" w:eastAsia="楷体" w:cs="楷体"/>
                                  <w:b/>
                                  <w:bCs/>
                                  <w:color w:val="FFFFFF"/>
                                  <w:sz w:val="28"/>
                                  <w:szCs w:val="28"/>
                                </w:rPr>
                              </w:pPr>
                              <w:r>
                                <w:rPr>
                                  <w:rFonts w:hint="eastAsia"/>
                                </w:rPr>
                                <w:t xml:space="preserve">          </w:t>
                              </w:r>
                              <w:r>
                                <w:rPr>
                                  <w:rFonts w:hint="eastAsia"/>
                                  <w:b/>
                                  <w:bCs/>
                                  <w:color w:val="FFFFFF"/>
                                </w:rPr>
                                <w:t xml:space="preserve"> </w:t>
                              </w:r>
                              <w:r>
                                <w:rPr>
                                  <w:rFonts w:hint="eastAsia" w:ascii="楷体" w:hAnsi="楷体" w:eastAsia="楷体" w:cs="楷体"/>
                                  <w:b/>
                                  <w:bCs/>
                                  <w:color w:val="FFFFFF"/>
                                  <w:sz w:val="28"/>
                                  <w:szCs w:val="28"/>
                                </w:rPr>
                                <w:t>输入密码</w:t>
                              </w:r>
                            </w:p>
                            <w:p>
                              <w:pPr>
                                <w:rPr>
                                  <w:rFonts w:ascii="楷体" w:hAnsi="楷体" w:eastAsia="楷体" w:cs="楷体"/>
                                  <w:b/>
                                  <w:bCs/>
                                  <w:color w:val="FFFFFF"/>
                                  <w:sz w:val="28"/>
                                  <w:szCs w:val="28"/>
                                </w:rPr>
                              </w:pPr>
                              <w:r>
                                <w:rPr>
                                  <w:rFonts w:hint="eastAsia" w:ascii="楷体" w:hAnsi="楷体" w:eastAsia="楷体" w:cs="楷体"/>
                                  <w:b/>
                                  <w:bCs/>
                                  <w:color w:val="FFFFFF"/>
                                  <w:sz w:val="28"/>
                                  <w:szCs w:val="28"/>
                                </w:rPr>
                                <w:t xml:space="preserve">     *   *   *   *</w:t>
                              </w:r>
                            </w:p>
                          </w:txbxContent>
                        </wps:txbx>
                        <wps:bodyPr wrap="square" upright="1"/>
                      </wps:wsp>
                    </a:graphicData>
                  </a:graphic>
                </wp:anchor>
              </w:drawing>
            </mc:Choice>
            <mc:Fallback>
              <w:pict>
                <v:rect id="矩形 983" o:spid="_x0000_s1026" o:spt="1" style="position:absolute;left:0pt;margin-left:93.5pt;margin-top:7.5pt;height:85pt;width:179.15pt;z-index:251809792;mso-width-relative:page;mso-height-relative:page;" fillcolor="#558ED5" filled="t" stroked="t" coordsize="21600,21600" o:gfxdata="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WzVXVAAAACgEAAA8AAAAAAAAA&#10;AQAgAAAAIgAAAGRycy9kb3ducmV2LnhtbFBLAQIUABQAAAAIAIdO4kDA4cKUFAIAADwEAAAOAAAA&#10;AAAAAAEAIAAAACQBAABkcnMvZTJvRG9jLnhtbFBLBQYAAAAABgAGAFkBAACqBQAAAAA=&#10;">
                  <v:fill on="t" focussize="0,0"/>
                  <v:stroke color="#000000" joinstyle="miter"/>
                  <v:imagedata o:title=""/>
                  <o:lock v:ext="edit" aspectratio="f"/>
                  <v:textbox>
                    <w:txbxContent>
                      <w:p>
                        <w:pPr>
                          <w:rPr>
                            <w:rFonts w:hint="eastAsia" w:ascii="楷体" w:hAnsi="楷体" w:eastAsia="楷体" w:cs="楷体"/>
                            <w:b/>
                            <w:bCs/>
                            <w:color w:val="FFFFFF"/>
                            <w:sz w:val="28"/>
                            <w:szCs w:val="28"/>
                          </w:rPr>
                        </w:pPr>
                        <w:r>
                          <w:rPr>
                            <w:rFonts w:hint="eastAsia"/>
                          </w:rPr>
                          <w:t xml:space="preserve">          </w:t>
                        </w:r>
                        <w:r>
                          <w:rPr>
                            <w:rFonts w:hint="eastAsia"/>
                            <w:b/>
                            <w:bCs/>
                            <w:color w:val="FFFFFF"/>
                          </w:rPr>
                          <w:t xml:space="preserve"> </w:t>
                        </w:r>
                        <w:r>
                          <w:rPr>
                            <w:rFonts w:hint="eastAsia" w:ascii="楷体" w:hAnsi="楷体" w:eastAsia="楷体" w:cs="楷体"/>
                            <w:b/>
                            <w:bCs/>
                            <w:color w:val="FFFFFF"/>
                            <w:sz w:val="28"/>
                            <w:szCs w:val="28"/>
                          </w:rPr>
                          <w:t>输入密码</w:t>
                        </w:r>
                      </w:p>
                      <w:p>
                        <w:pPr>
                          <w:rPr>
                            <w:rFonts w:ascii="楷体" w:hAnsi="楷体" w:eastAsia="楷体" w:cs="楷体"/>
                            <w:b/>
                            <w:bCs/>
                            <w:color w:val="FFFFFF"/>
                            <w:sz w:val="28"/>
                            <w:szCs w:val="28"/>
                          </w:rPr>
                        </w:pPr>
                        <w:r>
                          <w:rPr>
                            <w:rFonts w:hint="eastAsia" w:ascii="楷体" w:hAnsi="楷体" w:eastAsia="楷体" w:cs="楷体"/>
                            <w:b/>
                            <w:bCs/>
                            <w:color w:val="FFFFFF"/>
                            <w:sz w:val="28"/>
                            <w:szCs w:val="28"/>
                          </w:rPr>
                          <w:t xml:space="preserve">     *   *   *   *</w:t>
                        </w:r>
                      </w:p>
                    </w:txbxContent>
                  </v:textbox>
                </v:rect>
              </w:pict>
            </mc:Fallback>
          </mc:AlternateContent>
        </w:r>
      </w:del>
      <w:del w:id="654" w:author="Administrator" w:date="2022-04-12T14:14:00Z">
        <w:r>
          <w:rPr>
            <w:rFonts w:hint="eastAsia" w:ascii="宋体" w:hAnsi="宋体" w:cs="宋体"/>
            <w:sz w:val="24"/>
            <w:szCs w:val="24"/>
          </w:rPr>
          <w:delText>提示输入密码：</w:delText>
        </w:r>
      </w:del>
    </w:p>
    <w:p>
      <w:pPr>
        <w:pStyle w:val="11"/>
        <w:spacing w:line="360" w:lineRule="auto"/>
        <w:ind w:left="708" w:leftChars="337" w:firstLine="720" w:firstLineChars="300"/>
        <w:jc w:val="left"/>
        <w:rPr>
          <w:del w:id="656" w:author="Administrator" w:date="2022-04-12T14:14:00Z"/>
          <w:rFonts w:hint="eastAsia" w:ascii="宋体" w:hAnsi="宋体" w:cs="宋体"/>
          <w:sz w:val="24"/>
          <w:szCs w:val="24"/>
        </w:rPr>
        <w:pPrChange w:id="655" w:author="Administrator" w:date="2022-04-12T14:17:00Z">
          <w:pPr>
            <w:pStyle w:val="11"/>
            <w:spacing w:line="360" w:lineRule="auto"/>
            <w:ind w:firstLine="720" w:firstLineChars="300"/>
            <w:jc w:val="left"/>
          </w:pPr>
        </w:pPrChange>
      </w:pPr>
    </w:p>
    <w:p>
      <w:pPr>
        <w:pStyle w:val="11"/>
        <w:spacing w:line="360" w:lineRule="auto"/>
        <w:ind w:left="708" w:leftChars="337" w:firstLine="720" w:firstLineChars="300"/>
        <w:jc w:val="left"/>
        <w:rPr>
          <w:del w:id="658" w:author="Administrator" w:date="2022-04-12T14:14:00Z"/>
          <w:rFonts w:hint="eastAsia" w:ascii="宋体" w:hAnsi="宋体" w:cs="宋体"/>
          <w:sz w:val="24"/>
          <w:szCs w:val="24"/>
        </w:rPr>
        <w:pPrChange w:id="657" w:author="Administrator" w:date="2022-04-12T14:17:00Z">
          <w:pPr>
            <w:pStyle w:val="11"/>
            <w:spacing w:line="360" w:lineRule="auto"/>
            <w:ind w:firstLine="720" w:firstLineChars="300"/>
            <w:jc w:val="left"/>
          </w:pPr>
        </w:pPrChange>
      </w:pPr>
    </w:p>
    <w:p>
      <w:pPr>
        <w:pStyle w:val="11"/>
        <w:spacing w:line="360" w:lineRule="auto"/>
        <w:ind w:left="708" w:leftChars="337" w:firstLine="720" w:firstLineChars="300"/>
        <w:jc w:val="left"/>
        <w:rPr>
          <w:del w:id="660" w:author="Administrator" w:date="2022-04-12T14:14:00Z"/>
          <w:rFonts w:hint="eastAsia" w:ascii="宋体" w:hAnsi="宋体" w:cs="宋体"/>
          <w:sz w:val="24"/>
          <w:szCs w:val="24"/>
        </w:rPr>
        <w:pPrChange w:id="659" w:author="Administrator" w:date="2022-04-12T14:17:00Z">
          <w:pPr>
            <w:pStyle w:val="11"/>
            <w:spacing w:line="360" w:lineRule="auto"/>
            <w:ind w:firstLine="720" w:firstLineChars="300"/>
            <w:jc w:val="left"/>
          </w:pPr>
        </w:pPrChange>
      </w:pPr>
    </w:p>
    <w:p>
      <w:pPr>
        <w:pStyle w:val="11"/>
        <w:spacing w:line="360" w:lineRule="auto"/>
        <w:ind w:left="708" w:leftChars="337" w:firstLine="0" w:firstLineChars="0"/>
        <w:jc w:val="left"/>
        <w:rPr>
          <w:del w:id="662" w:author="Administrator" w:date="2022-04-12T15:34:00Z"/>
          <w:rFonts w:hint="eastAsia" w:ascii="宋体" w:hAnsi="宋体" w:cs="宋体"/>
          <w:sz w:val="24"/>
          <w:szCs w:val="24"/>
        </w:rPr>
        <w:pPrChange w:id="661" w:author="Administrator" w:date="2022-04-12T14:17:00Z">
          <w:pPr>
            <w:pStyle w:val="11"/>
            <w:spacing w:line="360" w:lineRule="auto"/>
            <w:ind w:firstLine="0" w:firstLineChars="0"/>
            <w:jc w:val="left"/>
          </w:pPr>
        </w:pPrChange>
      </w:pPr>
    </w:p>
    <w:p>
      <w:pPr>
        <w:pStyle w:val="11"/>
        <w:spacing w:line="360" w:lineRule="auto"/>
        <w:ind w:left="708" w:leftChars="337" w:firstLine="0" w:firstLineChars="0"/>
        <w:jc w:val="left"/>
        <w:rPr>
          <w:ins w:id="664" w:author="Administrator" w:date="2022-04-12T14:17:00Z"/>
          <w:rFonts w:ascii="宋体" w:hAnsi="宋体" w:cs="宋体"/>
          <w:sz w:val="24"/>
          <w:szCs w:val="24"/>
        </w:rPr>
        <w:pPrChange w:id="663" w:author="Administrator" w:date="2022-04-12T15:34:00Z">
          <w:pPr>
            <w:pStyle w:val="11"/>
            <w:spacing w:line="360" w:lineRule="auto"/>
            <w:ind w:firstLine="0" w:firstLineChars="0"/>
            <w:jc w:val="left"/>
          </w:pPr>
        </w:pPrChange>
      </w:pPr>
      <w:ins w:id="665" w:author="Administrator" w:date="2022-04-12T14:21:00Z">
        <w:r>
          <w:rPr>
            <w:rFonts w:hint="eastAsia" w:ascii="宋体" w:hAnsi="宋体" w:cs="宋体"/>
            <w:sz w:val="24"/>
            <w:szCs w:val="24"/>
          </w:rPr>
          <w:drawing>
            <wp:inline distT="0" distB="0" distL="114300" distR="114300">
              <wp:extent cx="4374515" cy="1296670"/>
              <wp:effectExtent l="0" t="0" r="6985" b="17780"/>
              <wp:docPr id="715" name="图片 16" descr="剩余次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16" descr="剩余次数2"/>
                      <pic:cNvPicPr>
                        <a:picLocks noChangeAspect="1"/>
                      </pic:cNvPicPr>
                    </pic:nvPicPr>
                    <pic:blipFill>
                      <a:blip r:embed="rId32"/>
                      <a:stretch>
                        <a:fillRect/>
                      </a:stretch>
                    </pic:blipFill>
                    <pic:spPr>
                      <a:xfrm>
                        <a:off x="0" y="0"/>
                        <a:ext cx="4374515" cy="1296670"/>
                      </a:xfrm>
                      <a:prstGeom prst="rect">
                        <a:avLst/>
                      </a:prstGeom>
                      <a:noFill/>
                      <a:ln>
                        <a:noFill/>
                      </a:ln>
                    </pic:spPr>
                  </pic:pic>
                </a:graphicData>
              </a:graphic>
            </wp:inline>
          </w:drawing>
        </w:r>
      </w:ins>
    </w:p>
    <w:p>
      <w:pPr>
        <w:pStyle w:val="11"/>
        <w:spacing w:line="360" w:lineRule="auto"/>
        <w:ind w:left="-283" w:leftChars="-135" w:firstLine="0" w:firstLineChars="0"/>
        <w:jc w:val="left"/>
        <w:rPr>
          <w:del w:id="668" w:author="Administrator" w:date="2022-04-12T14:19:00Z"/>
          <w:rFonts w:hint="eastAsia" w:ascii="宋体" w:hAnsi="宋体" w:cs="宋体"/>
          <w:sz w:val="28"/>
          <w:szCs w:val="24"/>
          <w:rPrChange w:id="669" w:author="Administrator" w:date="2022-04-12T14:42:00Z">
            <w:rPr>
              <w:del w:id="670" w:author="Administrator" w:date="2022-04-12T14:19:00Z"/>
              <w:rFonts w:hint="eastAsia" w:ascii="宋体" w:hAnsi="宋体" w:cs="宋体"/>
              <w:sz w:val="24"/>
              <w:szCs w:val="24"/>
            </w:rPr>
          </w:rPrChange>
        </w:rPr>
        <w:pPrChange w:id="667" w:author="Administrator" w:date="2022-04-12T14:17:00Z">
          <w:pPr>
            <w:pStyle w:val="11"/>
            <w:spacing w:line="360" w:lineRule="auto"/>
            <w:ind w:firstLine="0" w:firstLineChars="0"/>
            <w:jc w:val="left"/>
          </w:pPr>
        </w:pPrChange>
      </w:pPr>
      <w:ins w:id="671" w:author="Administrator" w:date="2022-04-12T14:17:00Z">
        <w:r>
          <w:rPr>
            <w:rFonts w:ascii="宋体" w:hAnsi="宋体" w:cs="宋体"/>
            <w:sz w:val="24"/>
            <w:szCs w:val="24"/>
          </w:rPr>
          <w:drawing>
            <wp:inline distT="0" distB="0" distL="114300" distR="114300">
              <wp:extent cx="5760720" cy="1448435"/>
              <wp:effectExtent l="0" t="0" r="11430" b="18415"/>
              <wp:docPr id="716" name="图片 17" descr="剩余次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17" descr="剩余次数3"/>
                      <pic:cNvPicPr>
                        <a:picLocks noChangeAspect="1"/>
                      </pic:cNvPicPr>
                    </pic:nvPicPr>
                    <pic:blipFill>
                      <a:blip r:embed="rId33"/>
                      <a:stretch>
                        <a:fillRect/>
                      </a:stretch>
                    </pic:blipFill>
                    <pic:spPr>
                      <a:xfrm>
                        <a:off x="0" y="0"/>
                        <a:ext cx="5760720" cy="1448435"/>
                      </a:xfrm>
                      <a:prstGeom prst="rect">
                        <a:avLst/>
                      </a:prstGeom>
                      <a:noFill/>
                      <a:ln>
                        <a:noFill/>
                      </a:ln>
                    </pic:spPr>
                  </pic:pic>
                </a:graphicData>
              </a:graphic>
            </wp:inline>
          </w:drawing>
        </w:r>
      </w:ins>
    </w:p>
    <w:p>
      <w:pPr>
        <w:pStyle w:val="11"/>
        <w:spacing w:line="360" w:lineRule="auto"/>
        <w:ind w:left="-283" w:leftChars="-135" w:firstLine="0" w:firstLineChars="0"/>
        <w:jc w:val="left"/>
        <w:rPr>
          <w:del w:id="674" w:author="Administrator" w:date="2022-04-12T14:41:00Z"/>
          <w:rFonts w:ascii="Calibri" w:hAnsi="Calibri" w:cs="Calibri"/>
          <w:b/>
          <w:bCs/>
          <w:sz w:val="28"/>
          <w:szCs w:val="24"/>
          <w:rPrChange w:id="675" w:author="Administrator" w:date="2022-04-12T14:42:00Z">
            <w:rPr>
              <w:del w:id="676" w:author="Administrator" w:date="2022-04-12T14:41:00Z"/>
              <w:rFonts w:ascii="Calibri" w:hAnsi="Calibri" w:cs="Calibri"/>
              <w:b/>
              <w:bCs/>
              <w:sz w:val="24"/>
              <w:szCs w:val="24"/>
            </w:rPr>
          </w:rPrChange>
        </w:rPr>
        <w:pPrChange w:id="673" w:author="Administrator" w:date="2022-04-12T14:19:00Z">
          <w:pPr>
            <w:pStyle w:val="11"/>
            <w:spacing w:line="360" w:lineRule="auto"/>
            <w:ind w:firstLine="0" w:firstLineChars="0"/>
            <w:jc w:val="left"/>
          </w:pPr>
        </w:pPrChange>
      </w:pPr>
      <w:del w:id="677" w:author="Administrator" w:date="2022-04-12T14:18:00Z">
        <w:r>
          <w:rPr>
            <w:rFonts w:hint="eastAsia" w:ascii="宋体" w:hAnsi="宋体" w:cs="宋体"/>
            <w:sz w:val="28"/>
            <w:szCs w:val="24"/>
            <w:rPrChange w:id="678" w:author="Administrator" w:date="2022-04-12T14:42:00Z">
              <w:rPr>
                <w:rFonts w:hint="eastAsia" w:ascii="宋体" w:hAnsi="宋体" w:cs="宋体"/>
                <w:sz w:val="24"/>
                <w:szCs w:val="24"/>
              </w:rPr>
            </w:rPrChange>
          </w:rPr>
          <w:delText>当最后一位数字确定后，界面则会显示剩余次数</w:delText>
        </w:r>
      </w:del>
      <w:del w:id="679" w:author="Administrator" w:date="2022-04-12T14:19:00Z">
        <w:r>
          <w:rPr>
            <w:rFonts w:hint="eastAsia" w:ascii="宋体" w:hAnsi="宋体" w:cs="宋体"/>
            <w:sz w:val="28"/>
            <w:szCs w:val="24"/>
            <w:rPrChange w:id="680" w:author="Administrator" w:date="2022-04-12T14:42:00Z">
              <w:rPr>
                <w:rFonts w:hint="eastAsia" w:ascii="宋体" w:hAnsi="宋体" w:cs="宋体"/>
                <w:sz w:val="24"/>
                <w:szCs w:val="24"/>
              </w:rPr>
            </w:rPrChange>
          </w:rPr>
          <w:delText>。</w:delText>
        </w:r>
      </w:del>
    </w:p>
    <w:p>
      <w:pPr>
        <w:pStyle w:val="11"/>
        <w:spacing w:line="360" w:lineRule="auto"/>
        <w:ind w:left="-283" w:leftChars="-135" w:firstLine="0" w:firstLineChars="0"/>
        <w:jc w:val="left"/>
        <w:rPr>
          <w:ins w:id="682" w:author="Administrator" w:date="2022-04-12T14:19:00Z"/>
          <w:rFonts w:ascii="宋体" w:hAnsi="宋体" w:cs="宋体"/>
          <w:b/>
          <w:sz w:val="28"/>
          <w:szCs w:val="24"/>
          <w:rPrChange w:id="683" w:author="Administrator" w:date="2022-04-12T14:42:00Z">
            <w:rPr>
              <w:ins w:id="684" w:author="Administrator" w:date="2022-04-12T14:19:00Z"/>
              <w:rFonts w:ascii="宋体" w:hAnsi="宋体" w:cs="宋体"/>
              <w:b/>
              <w:sz w:val="24"/>
              <w:szCs w:val="24"/>
            </w:rPr>
          </w:rPrChange>
        </w:rPr>
        <w:pPrChange w:id="681" w:author="Administrator" w:date="2022-04-12T14:41:00Z">
          <w:pPr>
            <w:pStyle w:val="11"/>
            <w:spacing w:line="360" w:lineRule="auto"/>
            <w:ind w:firstLine="723" w:firstLineChars="300"/>
            <w:jc w:val="left"/>
          </w:pPr>
        </w:pPrChange>
      </w:pPr>
      <w:del w:id="685" w:author="Administrator" w:date="2022-04-12T14:41:00Z">
        <w:r>
          <w:rPr>
            <w:rFonts w:hint="eastAsia" w:ascii="宋体" w:hAnsi="宋体" w:cs="宋体"/>
            <w:b/>
            <w:sz w:val="28"/>
            <w:szCs w:val="24"/>
            <w:rPrChange w:id="686" w:author="Administrator" w:date="2022-04-12T14:42:00Z">
              <w:rPr>
                <w:rFonts w:hint="eastAsia" w:ascii="宋体" w:hAnsi="宋体" w:cs="宋体"/>
                <w:sz w:val="24"/>
                <w:szCs w:val="24"/>
              </w:rPr>
            </w:rPrChange>
          </w:rPr>
          <w:delText>②、</w:delText>
        </w:r>
      </w:del>
      <w:ins w:id="687" w:author="Administrator" w:date="2022-04-12T14:41:00Z">
        <w:r>
          <w:rPr>
            <w:rFonts w:ascii="宋体" w:hAnsi="宋体" w:cs="宋体"/>
            <w:b/>
            <w:sz w:val="28"/>
            <w:szCs w:val="24"/>
            <w:rPrChange w:id="688" w:author="Administrator" w:date="2022-04-12T14:42:00Z">
              <w:rPr>
                <w:rFonts w:ascii="宋体" w:hAnsi="宋体" w:cs="宋体"/>
                <w:b/>
                <w:sz w:val="24"/>
                <w:szCs w:val="24"/>
              </w:rPr>
            </w:rPrChange>
          </w:rPr>
          <w:t>2、</w:t>
        </w:r>
      </w:ins>
      <w:r>
        <w:rPr>
          <w:rFonts w:hint="eastAsia" w:ascii="宋体" w:hAnsi="宋体" w:cs="宋体"/>
          <w:b/>
          <w:sz w:val="28"/>
          <w:szCs w:val="24"/>
          <w:rPrChange w:id="689" w:author="Administrator" w:date="2022-04-12T14:42:00Z">
            <w:rPr>
              <w:rFonts w:hint="eastAsia" w:ascii="宋体" w:hAnsi="宋体" w:cs="宋体"/>
              <w:sz w:val="24"/>
              <w:szCs w:val="24"/>
            </w:rPr>
          </w:rPrChange>
        </w:rPr>
        <w:t>设置时间</w:t>
      </w:r>
      <w:ins w:id="690" w:author="Administrator" w:date="2022-04-12T14:42:00Z">
        <w:r>
          <w:rPr>
            <w:rFonts w:hint="eastAsia" w:ascii="宋体" w:hAnsi="宋体" w:cs="宋体"/>
            <w:b/>
            <w:sz w:val="28"/>
            <w:szCs w:val="24"/>
          </w:rPr>
          <w:t>：</w:t>
        </w:r>
      </w:ins>
    </w:p>
    <w:p>
      <w:pPr>
        <w:pStyle w:val="11"/>
        <w:spacing w:line="360" w:lineRule="auto"/>
        <w:ind w:firstLine="723" w:firstLineChars="300"/>
        <w:jc w:val="left"/>
        <w:rPr>
          <w:ins w:id="691" w:author="Administrator" w:date="2022-04-12T14:22:00Z"/>
          <w:rFonts w:ascii="宋体" w:hAnsi="宋体" w:cs="宋体"/>
          <w:b/>
          <w:sz w:val="24"/>
          <w:szCs w:val="24"/>
        </w:rPr>
      </w:pPr>
      <w:ins w:id="692" w:author="Administrator" w:date="2022-04-12T14:22:00Z">
        <w:r>
          <w:rPr>
            <w:rFonts w:hint="eastAsia" w:ascii="宋体" w:hAnsi="宋体" w:cs="宋体"/>
            <w:b/>
            <w:sz w:val="24"/>
            <w:szCs w:val="24"/>
          </w:rPr>
          <w:drawing>
            <wp:inline distT="0" distB="0" distL="114300" distR="114300">
              <wp:extent cx="4236085" cy="1252220"/>
              <wp:effectExtent l="0" t="0" r="12065" b="5080"/>
              <wp:docPr id="717" name="图片 18" descr="时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18" descr="时间1"/>
                      <pic:cNvPicPr>
                        <a:picLocks noChangeAspect="1"/>
                      </pic:cNvPicPr>
                    </pic:nvPicPr>
                    <pic:blipFill>
                      <a:blip r:embed="rId34"/>
                      <a:stretch>
                        <a:fillRect/>
                      </a:stretch>
                    </pic:blipFill>
                    <pic:spPr>
                      <a:xfrm>
                        <a:off x="0" y="0"/>
                        <a:ext cx="4236085" cy="1252220"/>
                      </a:xfrm>
                      <a:prstGeom prst="rect">
                        <a:avLst/>
                      </a:prstGeom>
                      <a:noFill/>
                      <a:ln>
                        <a:noFill/>
                      </a:ln>
                    </pic:spPr>
                  </pic:pic>
                </a:graphicData>
              </a:graphic>
            </wp:inline>
          </w:drawing>
        </w:r>
      </w:ins>
    </w:p>
    <w:p>
      <w:pPr>
        <w:pStyle w:val="11"/>
        <w:spacing w:line="360" w:lineRule="auto"/>
        <w:ind w:firstLine="723" w:firstLineChars="300"/>
        <w:jc w:val="left"/>
        <w:rPr>
          <w:ins w:id="694" w:author="Administrator" w:date="2022-04-12T14:22:00Z"/>
          <w:rFonts w:ascii="宋体" w:hAnsi="宋体" w:cs="宋体"/>
          <w:b/>
          <w:sz w:val="24"/>
          <w:szCs w:val="24"/>
        </w:rPr>
      </w:pPr>
      <w:ins w:id="695" w:author="Administrator" w:date="2022-04-12T14:22:00Z">
        <w:r>
          <w:rPr>
            <w:rFonts w:ascii="宋体" w:hAnsi="宋体" w:cs="宋体"/>
            <w:b/>
            <w:sz w:val="24"/>
            <w:szCs w:val="24"/>
          </w:rPr>
          <w:drawing>
            <wp:inline distT="0" distB="0" distL="114300" distR="114300">
              <wp:extent cx="4215130" cy="1252220"/>
              <wp:effectExtent l="0" t="0" r="13970" b="5080"/>
              <wp:docPr id="718" name="图片 19" descr="时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19" descr="时间2"/>
                      <pic:cNvPicPr>
                        <a:picLocks noChangeAspect="1"/>
                      </pic:cNvPicPr>
                    </pic:nvPicPr>
                    <pic:blipFill>
                      <a:blip r:embed="rId35"/>
                      <a:stretch>
                        <a:fillRect/>
                      </a:stretch>
                    </pic:blipFill>
                    <pic:spPr>
                      <a:xfrm>
                        <a:off x="0" y="0"/>
                        <a:ext cx="4215130" cy="1252220"/>
                      </a:xfrm>
                      <a:prstGeom prst="rect">
                        <a:avLst/>
                      </a:prstGeom>
                      <a:noFill/>
                      <a:ln>
                        <a:noFill/>
                      </a:ln>
                    </pic:spPr>
                  </pic:pic>
                </a:graphicData>
              </a:graphic>
            </wp:inline>
          </w:drawing>
        </w:r>
      </w:ins>
    </w:p>
    <w:p>
      <w:pPr>
        <w:pStyle w:val="11"/>
        <w:spacing w:line="360" w:lineRule="auto"/>
        <w:ind w:left="2" w:leftChars="-472" w:hanging="993" w:hangingChars="412"/>
        <w:jc w:val="left"/>
        <w:rPr>
          <w:del w:id="698" w:author="Administrator" w:date="2022-04-12T14:24:00Z"/>
          <w:rFonts w:hint="eastAsia" w:ascii="宋体" w:hAnsi="宋体" w:cs="宋体"/>
          <w:b/>
          <w:sz w:val="24"/>
          <w:szCs w:val="24"/>
          <w:rPrChange w:id="699" w:author="Administrator" w:date="2022-03-02T12:09:00Z">
            <w:rPr>
              <w:del w:id="700" w:author="Administrator" w:date="2022-04-12T14:24:00Z"/>
              <w:rFonts w:hint="eastAsia" w:ascii="宋体" w:hAnsi="宋体" w:cs="宋体"/>
              <w:sz w:val="24"/>
              <w:szCs w:val="24"/>
            </w:rPr>
          </w:rPrChange>
        </w:rPr>
        <w:pPrChange w:id="697" w:author="Administrator" w:date="2022-04-12T14:23:00Z">
          <w:pPr>
            <w:pStyle w:val="11"/>
            <w:spacing w:line="360" w:lineRule="auto"/>
            <w:ind w:firstLine="723" w:firstLineChars="300"/>
            <w:jc w:val="left"/>
          </w:pPr>
        </w:pPrChange>
      </w:pPr>
      <w:ins w:id="701" w:author="Administrator" w:date="2022-04-12T14:23:00Z">
        <w:r>
          <w:rPr>
            <w:rFonts w:ascii="宋体" w:hAnsi="宋体" w:cs="宋体"/>
            <w:b/>
            <w:sz w:val="24"/>
            <w:szCs w:val="24"/>
          </w:rPr>
          <w:drawing>
            <wp:inline distT="0" distB="0" distL="114300" distR="114300">
              <wp:extent cx="6875145" cy="1737995"/>
              <wp:effectExtent l="0" t="0" r="1905" b="14605"/>
              <wp:docPr id="719" name="图片 20" descr="时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20" descr="时间3"/>
                      <pic:cNvPicPr>
                        <a:picLocks noChangeAspect="1"/>
                      </pic:cNvPicPr>
                    </pic:nvPicPr>
                    <pic:blipFill>
                      <a:blip r:embed="rId36"/>
                      <a:stretch>
                        <a:fillRect/>
                      </a:stretch>
                    </pic:blipFill>
                    <pic:spPr>
                      <a:xfrm>
                        <a:off x="0" y="0"/>
                        <a:ext cx="6875145" cy="1737995"/>
                      </a:xfrm>
                      <a:prstGeom prst="rect">
                        <a:avLst/>
                      </a:prstGeom>
                      <a:noFill/>
                      <a:ln>
                        <a:noFill/>
                      </a:ln>
                    </pic:spPr>
                  </pic:pic>
                </a:graphicData>
              </a:graphic>
            </wp:inline>
          </w:drawing>
        </w:r>
      </w:ins>
    </w:p>
    <w:p>
      <w:pPr>
        <w:pStyle w:val="11"/>
        <w:spacing w:line="360" w:lineRule="auto"/>
        <w:ind w:left="-3" w:leftChars="-472" w:hanging="988" w:hangingChars="412"/>
        <w:jc w:val="left"/>
        <w:rPr>
          <w:ins w:id="704" w:author="Administrator" w:date="2022-04-12T15:35:00Z"/>
          <w:rFonts w:ascii="宋体" w:hAnsi="宋体" w:cs="宋体"/>
          <w:b/>
          <w:sz w:val="24"/>
          <w:szCs w:val="24"/>
        </w:rPr>
        <w:pPrChange w:id="703" w:author="Administrator" w:date="2022-04-12T14:24:00Z">
          <w:pPr>
            <w:pStyle w:val="11"/>
            <w:spacing w:line="360" w:lineRule="auto"/>
            <w:ind w:firstLine="0" w:firstLineChars="0"/>
            <w:jc w:val="left"/>
          </w:pPr>
        </w:pPrChange>
      </w:pPr>
      <w:del w:id="705" w:author="Administrator" w:date="2022-04-12T14:24:00Z">
        <w:r>
          <w:rPr>
            <w:rFonts w:hint="eastAsia" w:ascii="宋体" w:hAnsi="宋体" w:cs="宋体"/>
            <w:sz w:val="24"/>
            <w:szCs w:val="24"/>
          </w:rPr>
          <w:delText xml:space="preserve">  </w:delText>
        </w:r>
      </w:del>
      <w:r>
        <w:rPr>
          <w:rFonts w:hint="eastAsia" w:ascii="宋体" w:hAnsi="宋体" w:cs="宋体"/>
          <w:sz w:val="24"/>
          <w:szCs w:val="24"/>
        </w:rPr>
        <w:t xml:space="preserve"> </w:t>
      </w:r>
      <w:ins w:id="706" w:author="Administrator" w:date="2022-04-12T14:41:00Z">
        <w:r>
          <w:rPr>
            <w:rFonts w:ascii="宋体" w:hAnsi="宋体" w:cs="宋体"/>
            <w:sz w:val="24"/>
            <w:szCs w:val="24"/>
          </w:rPr>
          <w:t xml:space="preserve">  </w:t>
        </w:r>
      </w:ins>
      <w:r>
        <w:rPr>
          <w:rFonts w:hint="eastAsia" w:ascii="宋体" w:hAnsi="宋体" w:cs="宋体"/>
          <w:b/>
          <w:sz w:val="24"/>
          <w:szCs w:val="24"/>
          <w:rPrChange w:id="707" w:author="Administrator" w:date="2022-03-02T12:09:00Z">
            <w:rPr>
              <w:rFonts w:hint="eastAsia" w:ascii="宋体" w:hAnsi="宋体" w:cs="宋体"/>
              <w:sz w:val="24"/>
              <w:szCs w:val="24"/>
            </w:rPr>
          </w:rPrChange>
        </w:rPr>
        <w:t xml:space="preserve"> </w:t>
      </w:r>
    </w:p>
    <w:p>
      <w:pPr>
        <w:pStyle w:val="11"/>
        <w:spacing w:line="360" w:lineRule="auto"/>
        <w:ind w:left="2" w:leftChars="-472" w:hanging="993" w:hangingChars="412"/>
        <w:jc w:val="left"/>
        <w:rPr>
          <w:ins w:id="709" w:author="Administrator" w:date="2022-04-12T15:35:00Z"/>
          <w:rFonts w:ascii="宋体" w:hAnsi="宋体" w:cs="宋体"/>
          <w:b/>
          <w:sz w:val="24"/>
          <w:szCs w:val="24"/>
        </w:rPr>
        <w:pPrChange w:id="708" w:author="Administrator" w:date="2022-04-12T14:24:00Z">
          <w:pPr>
            <w:pStyle w:val="11"/>
            <w:spacing w:line="360" w:lineRule="auto"/>
            <w:ind w:firstLine="0" w:firstLineChars="0"/>
            <w:jc w:val="left"/>
          </w:pPr>
        </w:pPrChange>
      </w:pPr>
    </w:p>
    <w:p>
      <w:pPr>
        <w:pStyle w:val="11"/>
        <w:spacing w:line="360" w:lineRule="auto"/>
        <w:ind w:left="167" w:leftChars="-472" w:hanging="1158" w:hangingChars="412"/>
        <w:jc w:val="left"/>
        <w:rPr>
          <w:rFonts w:hint="eastAsia" w:ascii="宋体" w:hAnsi="宋体" w:cs="宋体"/>
          <w:sz w:val="24"/>
          <w:szCs w:val="24"/>
        </w:rPr>
        <w:pPrChange w:id="710" w:author="Administrator" w:date="2022-04-12T14:24:00Z">
          <w:pPr>
            <w:pStyle w:val="11"/>
            <w:spacing w:line="360" w:lineRule="auto"/>
            <w:ind w:firstLine="0" w:firstLineChars="0"/>
            <w:jc w:val="left"/>
          </w:pPr>
        </w:pPrChange>
      </w:pPr>
      <w:r>
        <w:rPr>
          <w:rFonts w:hint="eastAsia" w:ascii="宋体" w:hAnsi="宋体" w:cs="宋体"/>
          <w:b/>
          <w:sz w:val="28"/>
          <w:szCs w:val="24"/>
          <w:rPrChange w:id="711" w:author="Administrator" w:date="2022-04-12T14:42:00Z">
            <w:rPr>
              <w:rFonts w:hint="eastAsia" w:ascii="宋体" w:hAnsi="宋体" w:cs="宋体"/>
              <w:sz w:val="24"/>
              <w:szCs w:val="24"/>
            </w:rPr>
          </w:rPrChange>
        </w:rPr>
        <w:t xml:space="preserve"> </w:t>
      </w:r>
      <w:del w:id="712" w:author="Administrator" w:date="2022-04-12T14:41:00Z">
        <w:r>
          <w:rPr>
            <w:rFonts w:hint="eastAsia" w:ascii="宋体" w:hAnsi="宋体" w:cs="宋体"/>
            <w:b/>
            <w:sz w:val="28"/>
            <w:szCs w:val="24"/>
            <w:rPrChange w:id="713" w:author="Administrator" w:date="2022-04-12T14:42:00Z">
              <w:rPr>
                <w:rFonts w:hint="eastAsia" w:ascii="宋体" w:hAnsi="宋体" w:cs="宋体"/>
                <w:sz w:val="24"/>
                <w:szCs w:val="24"/>
              </w:rPr>
            </w:rPrChange>
          </w:rPr>
          <w:delText xml:space="preserve"> ③、</w:delText>
        </w:r>
      </w:del>
      <w:ins w:id="714" w:author="Administrator" w:date="2022-04-12T14:41:00Z">
        <w:r>
          <w:rPr>
            <w:rFonts w:hint="eastAsia" w:ascii="宋体" w:hAnsi="宋体" w:cs="宋体"/>
            <w:b/>
            <w:sz w:val="28"/>
            <w:szCs w:val="24"/>
            <w:rPrChange w:id="715" w:author="Administrator" w:date="2022-04-12T14:42:00Z">
              <w:rPr>
                <w:rFonts w:hint="eastAsia" w:ascii="宋体" w:hAnsi="宋体" w:cs="宋体"/>
                <w:b/>
                <w:sz w:val="24"/>
                <w:szCs w:val="24"/>
              </w:rPr>
            </w:rPrChange>
          </w:rPr>
          <w:t>3、</w:t>
        </w:r>
      </w:ins>
      <w:r>
        <w:rPr>
          <w:rFonts w:hint="eastAsia" w:ascii="宋体" w:hAnsi="宋体" w:cs="宋体"/>
          <w:b/>
          <w:sz w:val="28"/>
          <w:szCs w:val="24"/>
          <w:rPrChange w:id="716" w:author="Administrator" w:date="2022-04-12T14:42:00Z">
            <w:rPr>
              <w:rFonts w:hint="eastAsia" w:ascii="宋体" w:hAnsi="宋体" w:cs="宋体"/>
              <w:sz w:val="24"/>
              <w:szCs w:val="24"/>
            </w:rPr>
          </w:rPrChange>
        </w:rPr>
        <w:t>设置RF频段</w:t>
      </w:r>
      <w:ins w:id="717" w:author="Administrator" w:date="2022-04-12T14:42:00Z">
        <w:r>
          <w:rPr>
            <w:rFonts w:hint="eastAsia" w:ascii="宋体" w:hAnsi="宋体" w:cs="宋体"/>
            <w:b/>
            <w:sz w:val="28"/>
            <w:szCs w:val="24"/>
          </w:rPr>
          <w:t>：</w:t>
        </w:r>
      </w:ins>
    </w:p>
    <w:p>
      <w:pPr>
        <w:pStyle w:val="11"/>
        <w:spacing w:line="360" w:lineRule="auto"/>
        <w:ind w:left="480" w:hanging="480" w:hangingChars="200"/>
        <w:jc w:val="left"/>
        <w:rPr>
          <w:rFonts w:hint="eastAsia" w:ascii="宋体" w:hAnsi="宋体" w:cs="宋体"/>
          <w:sz w:val="24"/>
          <w:szCs w:val="24"/>
        </w:rPr>
      </w:pPr>
      <w:r>
        <w:rPr>
          <w:rFonts w:hint="eastAsia" w:ascii="宋体" w:hAnsi="宋体" w:cs="宋体"/>
          <w:sz w:val="24"/>
          <w:szCs w:val="24"/>
        </w:rPr>
        <w:t>应用场合多为区域化同步当中才会使用此设置，不同的区域设置成</w:t>
      </w:r>
    </w:p>
    <w:p>
      <w:pPr>
        <w:pStyle w:val="11"/>
        <w:spacing w:line="360" w:lineRule="auto"/>
        <w:ind w:left="480" w:hanging="480" w:hangingChars="200"/>
        <w:jc w:val="left"/>
        <w:rPr>
          <w:ins w:id="718" w:author="Administrator" w:date="2022-04-12T15:35:00Z"/>
          <w:rFonts w:ascii="宋体" w:hAnsi="宋体" w:cs="宋体"/>
          <w:sz w:val="24"/>
          <w:szCs w:val="24"/>
        </w:rPr>
      </w:pPr>
      <w:r>
        <w:rPr>
          <w:rFonts w:hint="eastAsia" w:ascii="宋体" w:hAnsi="宋体" w:cs="宋体"/>
          <w:sz w:val="24"/>
          <w:szCs w:val="24"/>
        </w:rPr>
        <w:t>不同的RF频段，从而使不同区域实现各自区域的同步效果。</w:t>
      </w:r>
    </w:p>
    <w:p>
      <w:pPr>
        <w:pStyle w:val="11"/>
        <w:spacing w:line="360" w:lineRule="auto"/>
        <w:ind w:left="480" w:hanging="480" w:hangingChars="200"/>
        <w:jc w:val="left"/>
        <w:rPr>
          <w:ins w:id="719" w:author="Administrator" w:date="2022-04-12T15:35:00Z"/>
          <w:rFonts w:hint="eastAsia" w:ascii="宋体" w:hAnsi="宋体" w:cs="宋体"/>
          <w:sz w:val="24"/>
          <w:szCs w:val="24"/>
        </w:rPr>
      </w:pPr>
    </w:p>
    <w:p>
      <w:pPr>
        <w:pStyle w:val="11"/>
        <w:spacing w:line="360" w:lineRule="auto"/>
        <w:ind w:left="480" w:hanging="480" w:hangingChars="200"/>
        <w:jc w:val="left"/>
        <w:rPr>
          <w:rFonts w:hint="eastAsia" w:ascii="宋体" w:hAnsi="宋体" w:cs="宋体"/>
          <w:sz w:val="24"/>
          <w:szCs w:val="24"/>
        </w:rPr>
      </w:pPr>
    </w:p>
    <w:p>
      <w:pPr>
        <w:pStyle w:val="11"/>
        <w:spacing w:line="360" w:lineRule="auto"/>
        <w:ind w:left="480" w:hanging="480" w:hangingChars="200"/>
        <w:jc w:val="left"/>
        <w:rPr>
          <w:rFonts w:hint="eastAsia" w:ascii="宋体" w:hAnsi="宋体" w:cs="宋体"/>
          <w:sz w:val="24"/>
          <w:szCs w:val="24"/>
        </w:rPr>
      </w:pPr>
      <w:r>
        <w:rPr>
          <w:rFonts w:hint="eastAsia" w:ascii="宋体" w:hAnsi="宋体" w:cs="宋体"/>
          <w:sz w:val="24"/>
          <w:szCs w:val="24"/>
        </w:rPr>
        <mc:AlternateContent>
          <mc:Choice Requires="wps">
            <w:drawing>
              <wp:anchor distT="0" distB="0" distL="114300" distR="114300" simplePos="0" relativeHeight="251820032" behindDoc="0" locked="0" layoutInCell="1" allowOverlap="1">
                <wp:simplePos x="0" y="0"/>
                <wp:positionH relativeFrom="column">
                  <wp:posOffset>408940</wp:posOffset>
                </wp:positionH>
                <wp:positionV relativeFrom="paragraph">
                  <wp:posOffset>128905</wp:posOffset>
                </wp:positionV>
                <wp:extent cx="676910" cy="349885"/>
                <wp:effectExtent l="0" t="0" r="8890" b="12065"/>
                <wp:wrapNone/>
                <wp:docPr id="324" name="文本框 1011"/>
                <wp:cNvGraphicFramePr/>
                <a:graphic xmlns:a="http://schemas.openxmlformats.org/drawingml/2006/main">
                  <a:graphicData uri="http://schemas.microsoft.com/office/word/2010/wordprocessingShape">
                    <wps:wsp>
                      <wps:cNvSpPr txBox="1"/>
                      <wps:spPr>
                        <a:xfrm>
                          <a:off x="0" y="0"/>
                          <a:ext cx="676910" cy="349885"/>
                        </a:xfrm>
                        <a:prstGeom prst="rect">
                          <a:avLst/>
                        </a:prstGeom>
                        <a:solidFill>
                          <a:srgbClr val="FFFFFF"/>
                        </a:solidFill>
                        <a:ln>
                          <a:noFill/>
                        </a:ln>
                      </wps:spPr>
                      <wps:txbx>
                        <w:txbxContent>
                          <w:p>
                            <w:pPr>
                              <w:rPr>
                                <w:sz w:val="24"/>
                                <w:szCs w:val="24"/>
                              </w:rPr>
                            </w:pPr>
                            <w:r>
                              <w:rPr>
                                <w:rFonts w:hint="eastAsia"/>
                                <w:sz w:val="24"/>
                                <w:szCs w:val="24"/>
                              </w:rPr>
                              <w:t>区域一</w:t>
                            </w:r>
                          </w:p>
                        </w:txbxContent>
                      </wps:txbx>
                      <wps:bodyPr wrap="square" upright="1"/>
                    </wps:wsp>
                  </a:graphicData>
                </a:graphic>
              </wp:anchor>
            </w:drawing>
          </mc:Choice>
          <mc:Fallback>
            <w:pict>
              <v:shape id="文本框 1011" o:spid="_x0000_s1026" o:spt="202" type="#_x0000_t202" style="position:absolute;left:0pt;margin-left:32.2pt;margin-top:10.15pt;height:27.55pt;width:53.3pt;z-index:251820032;mso-width-relative:page;mso-height-relative:page;" fillcolor="#FFFFFF" filled="t" stroked="f" coordsize="21600,21600" o:gfxdata="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V7qlnWAAAACAEAAA8AAAAAAAAAAQAgAAAAIgAAAGRy&#10;cy9kb3ducmV2LnhtbFBLAQIUABQAAAAIAIdO4kB1iEHGzgEAAIkDAAAOAAAAAAAAAAEAIAAAACUB&#10;AABkcnMvZTJvRG9jLnhtbFBLBQYAAAAABgAGAFkBAABlBQAAAAA=&#10;">
                <v:fill on="t" focussize="0,0"/>
                <v:stroke on="f"/>
                <v:imagedata o:title=""/>
                <o:lock v:ext="edit" aspectratio="f"/>
                <v:textbox>
                  <w:txbxContent>
                    <w:p>
                      <w:pPr>
                        <w:rPr>
                          <w:sz w:val="24"/>
                          <w:szCs w:val="24"/>
                        </w:rPr>
                      </w:pPr>
                      <w:r>
                        <w:rPr>
                          <w:rFonts w:hint="eastAsia"/>
                          <w:sz w:val="24"/>
                          <w:szCs w:val="24"/>
                        </w:rPr>
                        <w:t>区域一</w:t>
                      </w:r>
                    </w:p>
                  </w:txbxContent>
                </v:textbox>
              </v:shape>
            </w:pict>
          </mc:Fallback>
        </mc:AlternateContent>
      </w:r>
      <w:r>
        <w:rPr>
          <w:rFonts w:hint="eastAsia" w:ascii="宋体" w:hAnsi="宋体" w:cs="宋体"/>
          <w:sz w:val="24"/>
          <w:szCs w:val="24"/>
        </w:rPr>
        <mc:AlternateContent>
          <mc:Choice Requires="wps">
            <w:drawing>
              <wp:anchor distT="0" distB="0" distL="114300" distR="114300" simplePos="0" relativeHeight="251822080" behindDoc="0" locked="0" layoutInCell="1" allowOverlap="1">
                <wp:simplePos x="0" y="0"/>
                <wp:positionH relativeFrom="column">
                  <wp:posOffset>4420235</wp:posOffset>
                </wp:positionH>
                <wp:positionV relativeFrom="paragraph">
                  <wp:posOffset>241300</wp:posOffset>
                </wp:positionV>
                <wp:extent cx="676910" cy="349885"/>
                <wp:effectExtent l="0" t="0" r="8890" b="12065"/>
                <wp:wrapNone/>
                <wp:docPr id="333" name="文本框 1012"/>
                <wp:cNvGraphicFramePr/>
                <a:graphic xmlns:a="http://schemas.openxmlformats.org/drawingml/2006/main">
                  <a:graphicData uri="http://schemas.microsoft.com/office/word/2010/wordprocessingShape">
                    <wps:wsp>
                      <wps:cNvSpPr txBox="1"/>
                      <wps:spPr>
                        <a:xfrm>
                          <a:off x="0" y="0"/>
                          <a:ext cx="676910" cy="349885"/>
                        </a:xfrm>
                        <a:prstGeom prst="rect">
                          <a:avLst/>
                        </a:prstGeom>
                        <a:solidFill>
                          <a:srgbClr val="FFFFFF"/>
                        </a:solidFill>
                        <a:ln>
                          <a:noFill/>
                        </a:ln>
                      </wps:spPr>
                      <wps:txbx>
                        <w:txbxContent>
                          <w:p>
                            <w:pPr>
                              <w:rPr>
                                <w:sz w:val="24"/>
                                <w:szCs w:val="24"/>
                              </w:rPr>
                            </w:pPr>
                            <w:r>
                              <w:rPr>
                                <w:rFonts w:hint="eastAsia"/>
                                <w:sz w:val="24"/>
                                <w:szCs w:val="24"/>
                              </w:rPr>
                              <w:t>区域二</w:t>
                            </w:r>
                          </w:p>
                        </w:txbxContent>
                      </wps:txbx>
                      <wps:bodyPr wrap="square" upright="1"/>
                    </wps:wsp>
                  </a:graphicData>
                </a:graphic>
              </wp:anchor>
            </w:drawing>
          </mc:Choice>
          <mc:Fallback>
            <w:pict>
              <v:shape id="文本框 1012" o:spid="_x0000_s1026" o:spt="202" type="#_x0000_t202" style="position:absolute;left:0pt;margin-left:348.05pt;margin-top:19pt;height:27.55pt;width:53.3pt;z-index:251822080;mso-width-relative:page;mso-height-relative:page;" fillcolor="#FFFFFF" filled="t" stroked="f" coordsize="21600,21600" o:gfxdata="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2jlxdcAAAAJAQAADwAAAAAAAAABACAAAAAiAAAA&#10;ZHJzL2Rvd25yZXYueG1sUEsBAhQAFAAAAAgAh07iQGx1PY7PAQAAiQMAAA4AAAAAAAAAAQAgAAAA&#10;JgEAAGRycy9lMm9Eb2MueG1sUEsFBgAAAAAGAAYAWQEAAGcFAAAAAA==&#10;">
                <v:fill on="t" focussize="0,0"/>
                <v:stroke on="f"/>
                <v:imagedata o:title=""/>
                <o:lock v:ext="edit" aspectratio="f"/>
                <v:textbox>
                  <w:txbxContent>
                    <w:p>
                      <w:pPr>
                        <w:rPr>
                          <w:sz w:val="24"/>
                          <w:szCs w:val="24"/>
                        </w:rPr>
                      </w:pPr>
                      <w:r>
                        <w:rPr>
                          <w:rFonts w:hint="eastAsia"/>
                          <w:sz w:val="24"/>
                          <w:szCs w:val="24"/>
                        </w:rPr>
                        <w:t>区域二</w:t>
                      </w:r>
                    </w:p>
                  </w:txbxContent>
                </v:textbox>
              </v:shape>
            </w:pict>
          </mc:Fallback>
        </mc:AlternateContent>
      </w:r>
    </w:p>
    <w:p>
      <w:pPr>
        <w:pStyle w:val="11"/>
        <w:spacing w:line="360" w:lineRule="auto"/>
        <w:ind w:left="480" w:hanging="480" w:hangingChars="200"/>
        <w:jc w:val="left"/>
        <w:rPr>
          <w:rFonts w:hint="eastAsia" w:ascii="宋体" w:hAnsi="宋体" w:cs="宋体"/>
          <w:sz w:val="24"/>
          <w:szCs w:val="24"/>
        </w:rPr>
      </w:pPr>
      <w:r>
        <w:rPr>
          <w:rFonts w:hint="eastAsia" w:ascii="宋体" w:hAnsi="宋体" w:cs="宋体"/>
          <w:sz w:val="24"/>
          <w:szCs w:val="24"/>
        </w:rPr>
        <mc:AlternateContent>
          <mc:Choice Requires="wpg">
            <w:drawing>
              <wp:anchor distT="0" distB="0" distL="114300" distR="114300" simplePos="0" relativeHeight="251811840" behindDoc="0" locked="0" layoutInCell="1" allowOverlap="1">
                <wp:simplePos x="0" y="0"/>
                <wp:positionH relativeFrom="column">
                  <wp:posOffset>38735</wp:posOffset>
                </wp:positionH>
                <wp:positionV relativeFrom="paragraph">
                  <wp:posOffset>46990</wp:posOffset>
                </wp:positionV>
                <wp:extent cx="1376045" cy="1163955"/>
                <wp:effectExtent l="4445" t="4445" r="10160" b="12700"/>
                <wp:wrapNone/>
                <wp:docPr id="313" name="组合 989"/>
                <wp:cNvGraphicFramePr/>
                <a:graphic xmlns:a="http://schemas.openxmlformats.org/drawingml/2006/main">
                  <a:graphicData uri="http://schemas.microsoft.com/office/word/2010/wordprocessingGroup">
                    <wpg:wgp>
                      <wpg:cNvGrpSpPr/>
                      <wpg:grpSpPr>
                        <a:xfrm>
                          <a:off x="0" y="0"/>
                          <a:ext cx="1376045" cy="1163955"/>
                          <a:chOff x="5266" y="244439"/>
                          <a:chExt cx="3300" cy="2616"/>
                        </a:xfrm>
                      </wpg:grpSpPr>
                      <wps:wsp>
                        <wps:cNvPr id="310" name="自选图形 986"/>
                        <wps:cNvSpPr/>
                        <wps:spPr>
                          <a:xfrm>
                            <a:off x="5266" y="244439"/>
                            <a:ext cx="950" cy="2617"/>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11" name="自选图形 987"/>
                        <wps:cNvSpPr/>
                        <wps:spPr>
                          <a:xfrm>
                            <a:off x="6449" y="245621"/>
                            <a:ext cx="950" cy="1252"/>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12" name="自选图形 988"/>
                        <wps:cNvSpPr/>
                        <wps:spPr>
                          <a:xfrm>
                            <a:off x="7616" y="244888"/>
                            <a:ext cx="950" cy="2001"/>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989" o:spid="_x0000_s1026" o:spt="203" style="position:absolute;left:0pt;margin-left:3.05pt;margin-top:3.7pt;height:91.65pt;width:108.35pt;z-index:251811840;mso-width-relative:page;mso-height-relative:page;" coordorigin="5266,244439" coordsize="3300,2616" o:gfxdata="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H/GgNPXAAAABwEAAA8A&#10;AAAAAAAAAQAgAAAAIgAAAGRycy9kb3ducmV2LnhtbFBLAQIUABQAAAAIAIdO4kAu2N1T/AIAAKcK&#10;AAAOAAAAAAAAAAEAIAAAACYBAABkcnMvZTJvRG9jLnhtbFBLBQYAAAAABgAGAFkBAACUBgAAAAA=&#10;">
                <o:lock v:ext="edit" aspectratio="f"/>
                <v:shape id="自选图形 986" o:spid="_x0000_s1026" o:spt="16" type="#_x0000_t16" style="position:absolute;left:5266;top:244439;height:2617;width:950;" fillcolor="#FFFFFF" filled="t" stroked="t" coordsize="21600,21600" o:gfxdata="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p+VRugAAANwA&#10;AAAPAAAAAAAAAAEAIAAAACIAAABkcnMvZG93bnJldi54bWxQSwECFAAUAAAACACHTuJAMy8FnjsA&#10;AAA5AAAAEAAAAAAAAAABACAAAAAJAQAAZHJzL3NoYXBleG1sLnhtbFBLBQYAAAAABgAGAFsBAACz&#10;AwAAAAA=&#10;" adj="5400">
                  <v:fill on="t" focussize="0,0"/>
                  <v:stroke color="#000000" joinstyle="miter"/>
                  <v:imagedata o:title=""/>
                  <o:lock v:ext="edit" aspectratio="f"/>
                </v:shape>
                <v:shape id="自选图形 987" o:spid="_x0000_s1026" o:spt="16" type="#_x0000_t16" style="position:absolute;left:6449;top:245621;height:1252;width:950;" fillcolor="#FFFFFF" filled="t" stroked="t" coordsize="21600,21600" o:gfxdata="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60DKvQAA&#10;ANwAAAAPAAAAAAAAAAEAIAAAACIAAABkcnMvZG93bnJldi54bWxQSwECFAAUAAAACACHTuJAMy8F&#10;njsAAAA5AAAAEAAAAAAAAAABACAAAAAMAQAAZHJzL3NoYXBleG1sLnhtbFBLBQYAAAAABgAGAFsB&#10;AAC2AwAAAAA=&#10;" adj="5400">
                  <v:fill on="t" focussize="0,0"/>
                  <v:stroke color="#000000" joinstyle="miter"/>
                  <v:imagedata o:title=""/>
                  <o:lock v:ext="edit" aspectratio="f"/>
                </v:shape>
                <v:shape id="自选图形 988" o:spid="_x0000_s1026" o:spt="16" type="#_x0000_t16" style="position:absolute;left:7616;top:244888;height:2001;width:950;" fillcolor="#FFFFFF" filled="t" stroked="t" coordsize="21600,21600" o:gfxdata="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nevb4A&#10;AADcAAAADwAAAAAAAAABACAAAAAiAAAAZHJzL2Rvd25yZXYueG1sUEsBAhQAFAAAAAgAh07iQDMv&#10;BZ47AAAAOQAAABAAAAAAAAAAAQAgAAAADQEAAGRycy9zaGFwZXhtbC54bWxQSwUGAAAAAAYABgBb&#10;AQAAtwMAAAAA&#10;" adj="5400">
                  <v:fill on="t" focussize="0,0"/>
                  <v:stroke color="#000000" joinstyle="miter"/>
                  <v:imagedata o:title=""/>
                  <o:lock v:ext="edit" aspectratio="f"/>
                </v:shape>
              </v:group>
            </w:pict>
          </mc:Fallback>
        </mc:AlternateContent>
      </w:r>
      <w:r>
        <w:rPr>
          <w:rFonts w:hint="eastAsia" w:ascii="宋体" w:hAnsi="宋体" w:cs="宋体"/>
          <w:sz w:val="24"/>
          <w:szCs w:val="24"/>
        </w:rPr>
        <mc:AlternateContent>
          <mc:Choice Requires="wpg">
            <w:drawing>
              <wp:anchor distT="0" distB="0" distL="114300" distR="114300" simplePos="0" relativeHeight="251821056" behindDoc="0" locked="0" layoutInCell="1" allowOverlap="1">
                <wp:simplePos x="0" y="0"/>
                <wp:positionH relativeFrom="column">
                  <wp:posOffset>1921510</wp:posOffset>
                </wp:positionH>
                <wp:positionV relativeFrom="paragraph">
                  <wp:posOffset>111125</wp:posOffset>
                </wp:positionV>
                <wp:extent cx="1451610" cy="1047115"/>
                <wp:effectExtent l="4445" t="5080" r="10795" b="14605"/>
                <wp:wrapNone/>
                <wp:docPr id="332" name="组合 2060"/>
                <wp:cNvGraphicFramePr/>
                <a:graphic xmlns:a="http://schemas.openxmlformats.org/drawingml/2006/main">
                  <a:graphicData uri="http://schemas.microsoft.com/office/word/2010/wordprocessingGroup">
                    <wpg:wgp>
                      <wpg:cNvGrpSpPr/>
                      <wpg:grpSpPr>
                        <a:xfrm>
                          <a:off x="0" y="0"/>
                          <a:ext cx="1451610" cy="1047115"/>
                          <a:chOff x="7648" y="245791"/>
                          <a:chExt cx="2884" cy="2032"/>
                        </a:xfrm>
                      </wpg:grpSpPr>
                      <wpg:grpSp>
                        <wpg:cNvPr id="328" name="组合 994"/>
                        <wpg:cNvGrpSpPr/>
                        <wpg:grpSpPr>
                          <a:xfrm>
                            <a:off x="7648" y="245791"/>
                            <a:ext cx="2884" cy="2033"/>
                            <a:chOff x="5266" y="244439"/>
                            <a:chExt cx="3300" cy="2616"/>
                          </a:xfrm>
                        </wpg:grpSpPr>
                        <wps:wsp>
                          <wps:cNvPr id="325" name="自选图形 995"/>
                          <wps:cNvSpPr/>
                          <wps:spPr>
                            <a:xfrm>
                              <a:off x="5266" y="244439"/>
                              <a:ext cx="950" cy="2617"/>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26" name="自选图形 996"/>
                          <wps:cNvSpPr/>
                          <wps:spPr>
                            <a:xfrm>
                              <a:off x="6449" y="245621"/>
                              <a:ext cx="950" cy="1252"/>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27" name="自选图形 997"/>
                          <wps:cNvSpPr/>
                          <wps:spPr>
                            <a:xfrm>
                              <a:off x="7616" y="244888"/>
                              <a:ext cx="950" cy="2001"/>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wrap="square" upright="1"/>
                        </wps:wsp>
                      </wpg:grpSp>
                      <wps:wsp>
                        <wps:cNvPr id="329" name="文本框 1001"/>
                        <wps:cNvSpPr txBox="1"/>
                        <wps:spPr>
                          <a:xfrm>
                            <a:off x="7766" y="246701"/>
                            <a:ext cx="435" cy="450"/>
                          </a:xfrm>
                          <a:prstGeom prst="rect">
                            <a:avLst/>
                          </a:prstGeom>
                          <a:solidFill>
                            <a:srgbClr val="FFFFFF"/>
                          </a:solidFill>
                          <a:ln>
                            <a:noFill/>
                          </a:ln>
                        </wps:spPr>
                        <wps:txbx>
                          <w:txbxContent>
                            <w:p>
                              <w:pPr>
                                <w:rPr>
                                  <w:rFonts w:hint="eastAsia" w:ascii="宋体" w:hAnsi="宋体" w:cs="宋体"/>
                                </w:rPr>
                              </w:pPr>
                              <w:r>
                                <w:rPr>
                                  <w:rFonts w:hint="eastAsia" w:ascii="宋体" w:hAnsi="宋体" w:cs="宋体"/>
                                </w:rPr>
                                <w:t>⑦</w:t>
                              </w:r>
                            </w:p>
                          </w:txbxContent>
                        </wps:txbx>
                        <wps:bodyPr wrap="square" upright="1"/>
                      </wps:wsp>
                      <wps:wsp>
                        <wps:cNvPr id="330" name="文本框 1002"/>
                        <wps:cNvSpPr txBox="1"/>
                        <wps:spPr>
                          <a:xfrm>
                            <a:off x="8782" y="247134"/>
                            <a:ext cx="435" cy="450"/>
                          </a:xfrm>
                          <a:prstGeom prst="rect">
                            <a:avLst/>
                          </a:prstGeom>
                          <a:solidFill>
                            <a:srgbClr val="FFFFFF"/>
                          </a:solidFill>
                          <a:ln>
                            <a:noFill/>
                          </a:ln>
                        </wps:spPr>
                        <wps:txbx>
                          <w:txbxContent>
                            <w:p>
                              <w:pPr>
                                <w:rPr>
                                  <w:rFonts w:hint="eastAsia" w:ascii="宋体" w:hAnsi="宋体" w:cs="宋体"/>
                                </w:rPr>
                              </w:pPr>
                              <w:r>
                                <w:rPr>
                                  <w:rFonts w:hint="eastAsia" w:ascii="宋体" w:hAnsi="宋体" w:cs="宋体"/>
                                </w:rPr>
                                <w:t>⑧</w:t>
                              </w:r>
                            </w:p>
                          </w:txbxContent>
                        </wps:txbx>
                        <wps:bodyPr wrap="square" upright="1"/>
                      </wps:wsp>
                      <wps:wsp>
                        <wps:cNvPr id="331" name="文本框 1003"/>
                        <wps:cNvSpPr txBox="1"/>
                        <wps:spPr>
                          <a:xfrm>
                            <a:off x="9798" y="246834"/>
                            <a:ext cx="435" cy="450"/>
                          </a:xfrm>
                          <a:prstGeom prst="rect">
                            <a:avLst/>
                          </a:prstGeom>
                          <a:solidFill>
                            <a:srgbClr val="FFFFFF"/>
                          </a:solidFill>
                          <a:ln>
                            <a:noFill/>
                          </a:ln>
                        </wps:spPr>
                        <wps:txbx>
                          <w:txbxContent>
                            <w:p>
                              <w:pPr>
                                <w:rPr>
                                  <w:rFonts w:hint="eastAsia" w:ascii="宋体" w:hAnsi="宋体" w:cs="宋体"/>
                                </w:rPr>
                              </w:pPr>
                              <w:r>
                                <w:rPr>
                                  <w:rFonts w:hint="eastAsia" w:ascii="宋体" w:hAnsi="宋体" w:cs="宋体"/>
                                </w:rPr>
                                <w:t>⑨</w:t>
                              </w:r>
                            </w:p>
                          </w:txbxContent>
                        </wps:txbx>
                        <wps:bodyPr wrap="square" upright="1"/>
                      </wps:wsp>
                    </wpg:wgp>
                  </a:graphicData>
                </a:graphic>
              </wp:anchor>
            </w:drawing>
          </mc:Choice>
          <mc:Fallback>
            <w:pict>
              <v:group id="组合 2060" o:spid="_x0000_s1026" o:spt="203" style="position:absolute;left:0pt;margin-left:151.3pt;margin-top:8.75pt;height:82.45pt;width:114.3pt;z-index:251821056;mso-width-relative:page;mso-height-relative:page;" coordorigin="7648,245791" coordsize="2884,2032" o:gfxdata="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">
                <o:lock v:ext="edit" aspectratio="f"/>
                <v:group id="组合 994" o:spid="_x0000_s1026" o:spt="203" style="position:absolute;left:7648;top:245791;height:2033;width:2884;" coordorigin="5266,244439" coordsize="3300,2616"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shape id="自选图形 995" o:spid="_x0000_s1026" o:spt="16" type="#_x0000_t16" style="position:absolute;left:5266;top:244439;height:2617;width:950;" fillcolor="#FFFFFF" filled="t" stroked="t" coordsize="21600,21600" o:gfxdata="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yMdL4A&#10;AADcAAAADwAAAAAAAAABACAAAAAiAAAAZHJzL2Rvd25yZXYueG1sUEsBAhQAFAAAAAgAh07iQDMv&#10;BZ47AAAAOQAAABAAAAAAAAAAAQAgAAAADQEAAGRycy9zaGFwZXhtbC54bWxQSwUGAAAAAAYABgBb&#10;AQAAtwMAAAAA&#10;" adj="5400">
                    <v:fill on="t" focussize="0,0"/>
                    <v:stroke color="#000000" joinstyle="miter"/>
                    <v:imagedata o:title=""/>
                    <o:lock v:ext="edit" aspectratio="f"/>
                  </v:shape>
                  <v:shape id="自选图形 996" o:spid="_x0000_s1026" o:spt="16" type="#_x0000_t16" style="position:absolute;left:6449;top:245621;height:1252;width:950;" fillcolor="#FFFFFF" filled="t" stroked="t" coordsize="21600,21600" o:gfxdata="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hIDvQAA&#10;ANwAAAAPAAAAAAAAAAEAIAAAACIAAABkcnMvZG93bnJldi54bWxQSwECFAAUAAAACACHTuJAMy8F&#10;njsAAAA5AAAAEAAAAAAAAAABACAAAAAMAQAAZHJzL3NoYXBleG1sLnhtbFBLBQYAAAAABgAGAFsB&#10;AAC2AwAAAAA=&#10;" adj="5400">
                    <v:fill on="t" focussize="0,0"/>
                    <v:stroke color="#000000" joinstyle="miter"/>
                    <v:imagedata o:title=""/>
                    <o:lock v:ext="edit" aspectratio="f"/>
                  </v:shape>
                  <v:shape id="自选图形 997" o:spid="_x0000_s1026" o:spt="16" type="#_x0000_t16" style="position:absolute;left:7616;top:244888;height:2001;width:950;" fillcolor="#FFFFFF" filled="t" stroked="t" coordsize="21600,21600" o:gfxdata="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K3mL4A&#10;AADcAAAADwAAAAAAAAABACAAAAAiAAAAZHJzL2Rvd25yZXYueG1sUEsBAhQAFAAAAAgAh07iQDMv&#10;BZ47AAAAOQAAABAAAAAAAAAAAQAgAAAADQEAAGRycy9zaGFwZXhtbC54bWxQSwUGAAAAAAYABgBb&#10;AQAAtwMAAAAA&#10;" adj="5400">
                    <v:fill on="t" focussize="0,0"/>
                    <v:stroke color="#000000" joinstyle="miter"/>
                    <v:imagedata o:title=""/>
                    <o:lock v:ext="edit" aspectratio="f"/>
                  </v:shape>
                </v:group>
                <v:shape id="文本框 1001" o:spid="_x0000_s1026" o:spt="202" type="#_x0000_t202" style="position:absolute;left:7766;top:246701;height:450;width:435;" fillcolor="#FFFFFF" filled="t" stroked="f" coordsize="21600,21600" o:gfxdata="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6J04C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ascii="宋体" w:hAnsi="宋体" w:cs="宋体"/>
                          </w:rPr>
                        </w:pPr>
                        <w:r>
                          <w:rPr>
                            <w:rFonts w:hint="eastAsia" w:ascii="宋体" w:hAnsi="宋体" w:cs="宋体"/>
                          </w:rPr>
                          <w:t>⑦</w:t>
                        </w:r>
                      </w:p>
                    </w:txbxContent>
                  </v:textbox>
                </v:shape>
                <v:shape id="文本框 1002" o:spid="_x0000_s1026" o:spt="202" type="#_x0000_t202" style="position:absolute;left:8782;top:247134;height:450;width:435;" fillcolor="#FFFFFF" filled="t" stroked="f" coordsize="21600,21600" o:gfxdata="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pq7MC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宋体" w:hAnsi="宋体" w:cs="宋体"/>
                          </w:rPr>
                        </w:pPr>
                        <w:r>
                          <w:rPr>
                            <w:rFonts w:hint="eastAsia" w:ascii="宋体" w:hAnsi="宋体" w:cs="宋体"/>
                          </w:rPr>
                          <w:t>⑧</w:t>
                        </w:r>
                      </w:p>
                    </w:txbxContent>
                  </v:textbox>
                </v:shape>
                <v:shape id="文本框 1003" o:spid="_x0000_s1026" o:spt="202" type="#_x0000_t202" style="position:absolute;left:9798;top:246834;height:450;width:435;" fillcolor="#FFFFFF" filled="t" stroked="f" coordsize="21600,21600" o:gfxdata="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ZJW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rFonts w:hint="eastAsia" w:ascii="宋体" w:hAnsi="宋体" w:cs="宋体"/>
                          </w:rPr>
                        </w:pPr>
                        <w:r>
                          <w:rPr>
                            <w:rFonts w:hint="eastAsia" w:ascii="宋体" w:hAnsi="宋体" w:cs="宋体"/>
                          </w:rPr>
                          <w:t>⑨</w:t>
                        </w:r>
                      </w:p>
                    </w:txbxContent>
                  </v:textbox>
                </v:shape>
              </v:group>
            </w:pict>
          </mc:Fallback>
        </mc:AlternateContent>
      </w:r>
      <w:r>
        <w:rPr>
          <w:rFonts w:hint="eastAsia" w:ascii="宋体" w:hAnsi="宋体" w:cs="宋体"/>
          <w:sz w:val="24"/>
          <w:szCs w:val="24"/>
        </w:rPr>
        <mc:AlternateContent>
          <mc:Choice Requires="wps">
            <w:drawing>
              <wp:anchor distT="0" distB="0" distL="114300" distR="114300" simplePos="0" relativeHeight="251823104" behindDoc="0" locked="0" layoutInCell="1" allowOverlap="1">
                <wp:simplePos x="0" y="0"/>
                <wp:positionH relativeFrom="column">
                  <wp:posOffset>2314575</wp:posOffset>
                </wp:positionH>
                <wp:positionV relativeFrom="paragraph">
                  <wp:posOffset>180340</wp:posOffset>
                </wp:positionV>
                <wp:extent cx="676910" cy="349885"/>
                <wp:effectExtent l="0" t="0" r="8890" b="12065"/>
                <wp:wrapNone/>
                <wp:docPr id="334" name="文本框 1013"/>
                <wp:cNvGraphicFramePr/>
                <a:graphic xmlns:a="http://schemas.openxmlformats.org/drawingml/2006/main">
                  <a:graphicData uri="http://schemas.microsoft.com/office/word/2010/wordprocessingShape">
                    <wps:wsp>
                      <wps:cNvSpPr txBox="1"/>
                      <wps:spPr>
                        <a:xfrm>
                          <a:off x="0" y="0"/>
                          <a:ext cx="676910" cy="349885"/>
                        </a:xfrm>
                        <a:prstGeom prst="rect">
                          <a:avLst/>
                        </a:prstGeom>
                        <a:solidFill>
                          <a:srgbClr val="FFFFFF"/>
                        </a:solidFill>
                        <a:ln>
                          <a:noFill/>
                        </a:ln>
                      </wps:spPr>
                      <wps:txbx>
                        <w:txbxContent>
                          <w:p>
                            <w:pPr>
                              <w:rPr>
                                <w:sz w:val="24"/>
                                <w:szCs w:val="24"/>
                              </w:rPr>
                            </w:pPr>
                            <w:r>
                              <w:rPr>
                                <w:rFonts w:hint="eastAsia"/>
                                <w:sz w:val="24"/>
                                <w:szCs w:val="24"/>
                              </w:rPr>
                              <w:t>区域三</w:t>
                            </w:r>
                          </w:p>
                        </w:txbxContent>
                      </wps:txbx>
                      <wps:bodyPr wrap="square" upright="1"/>
                    </wps:wsp>
                  </a:graphicData>
                </a:graphic>
              </wp:anchor>
            </w:drawing>
          </mc:Choice>
          <mc:Fallback>
            <w:pict>
              <v:shape id="文本框 1013" o:spid="_x0000_s1026" o:spt="202" type="#_x0000_t202" style="position:absolute;left:0pt;margin-left:182.25pt;margin-top:14.2pt;height:27.55pt;width:53.3pt;z-index:251823104;mso-width-relative:page;mso-height-relative:page;" fillcolor="#FFFFFF" filled="t" stroked="f" coordsize="21600,21600" o:gfxdata="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&#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QEpTNcAAAAJAQAADwAAAAAAAAABACAAAAAiAAAA&#10;ZHJzL2Rvd25yZXYueG1sUEsBAhQAFAAAAAgAh07iQA+fmuHPAQAAiQMAAA4AAAAAAAAAAQAgAAAA&#10;JgEAAGRycy9lMm9Eb2MueG1sUEsFBgAAAAAGAAYAWQEAAGcFAAAAAA==&#10;">
                <v:fill on="t" focussize="0,0"/>
                <v:stroke on="f"/>
                <v:imagedata o:title=""/>
                <o:lock v:ext="edit" aspectratio="f"/>
                <v:textbox>
                  <w:txbxContent>
                    <w:p>
                      <w:pPr>
                        <w:rPr>
                          <w:sz w:val="24"/>
                          <w:szCs w:val="24"/>
                        </w:rPr>
                      </w:pPr>
                      <w:r>
                        <w:rPr>
                          <w:rFonts w:hint="eastAsia"/>
                          <w:sz w:val="24"/>
                          <w:szCs w:val="24"/>
                        </w:rPr>
                        <w:t>区域三</w:t>
                      </w:r>
                    </w:p>
                  </w:txbxContent>
                </v:textbox>
              </v:shape>
            </w:pict>
          </mc:Fallback>
        </mc:AlternateContent>
      </w:r>
      <w:r>
        <w:rPr>
          <w:rFonts w:hint="eastAsia" w:ascii="宋体" w:hAnsi="宋体" w:cs="宋体"/>
          <w:sz w:val="24"/>
          <w:szCs w:val="24"/>
        </w:rPr>
        <mc:AlternateContent>
          <mc:Choice Requires="wpg">
            <w:drawing>
              <wp:anchor distT="0" distB="0" distL="114300" distR="114300" simplePos="0" relativeHeight="251812864" behindDoc="0" locked="0" layoutInCell="1" allowOverlap="1">
                <wp:simplePos x="0" y="0"/>
                <wp:positionH relativeFrom="column">
                  <wp:posOffset>3816350</wp:posOffset>
                </wp:positionH>
                <wp:positionV relativeFrom="paragraph">
                  <wp:posOffset>269240</wp:posOffset>
                </wp:positionV>
                <wp:extent cx="1429385" cy="1111250"/>
                <wp:effectExtent l="4445" t="4445" r="13970" b="8255"/>
                <wp:wrapNone/>
                <wp:docPr id="317" name="组合 990"/>
                <wp:cNvGraphicFramePr/>
                <a:graphic xmlns:a="http://schemas.openxmlformats.org/drawingml/2006/main">
                  <a:graphicData uri="http://schemas.microsoft.com/office/word/2010/wordprocessingGroup">
                    <wpg:wgp>
                      <wpg:cNvGrpSpPr/>
                      <wpg:grpSpPr>
                        <a:xfrm>
                          <a:off x="0" y="0"/>
                          <a:ext cx="1429385" cy="1111250"/>
                          <a:chOff x="5266" y="244439"/>
                          <a:chExt cx="3300" cy="2616"/>
                        </a:xfrm>
                      </wpg:grpSpPr>
                      <wps:wsp>
                        <wps:cNvPr id="314" name="自选图形 991"/>
                        <wps:cNvSpPr/>
                        <wps:spPr>
                          <a:xfrm>
                            <a:off x="5266" y="244439"/>
                            <a:ext cx="950" cy="2617"/>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15" name="自选图形 992"/>
                        <wps:cNvSpPr/>
                        <wps:spPr>
                          <a:xfrm>
                            <a:off x="6449" y="245621"/>
                            <a:ext cx="950" cy="1252"/>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16" name="自选图形 993"/>
                        <wps:cNvSpPr/>
                        <wps:spPr>
                          <a:xfrm>
                            <a:off x="7616" y="244888"/>
                            <a:ext cx="950" cy="2001"/>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990" o:spid="_x0000_s1026" o:spt="203" style="position:absolute;left:0pt;margin-left:300.5pt;margin-top:21.2pt;height:87.5pt;width:112.55pt;z-index:251812864;mso-width-relative:page;mso-height-relative:page;" coordorigin="5266,244439" coordsize="3300,2616" o:gfxdata="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LAj9LXaAAAACgEAAA8A&#10;AAAAAAAAAQAgAAAAIgAAAGRycy9kb3ducmV2LnhtbFBLAQIUABQAAAAIAIdO4kA3sRIf+QIAAKcK&#10;AAAOAAAAAAAAAAEAIAAAACkBAABkcnMvZTJvRG9jLnhtbFBLBQYAAAAABgAGAFkBAACUBgAAAAA=&#10;">
                <o:lock v:ext="edit" aspectratio="f"/>
                <v:shape id="自选图形 991" o:spid="_x0000_s1026" o:spt="16" type="#_x0000_t16" style="position:absolute;left:5266;top:244439;height:2617;width:950;" fillcolor="#FFFFFF" filled="t" stroked="t" coordsize="21600,21600" o:gfxdata="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zjUr4A&#10;AADcAAAADwAAAAAAAAABACAAAAAiAAAAZHJzL2Rvd25yZXYueG1sUEsBAhQAFAAAAAgAh07iQDMv&#10;BZ47AAAAOQAAABAAAAAAAAAAAQAgAAAADQEAAGRycy9zaGFwZXhtbC54bWxQSwUGAAAAAAYABgBb&#10;AQAAtwMAAAAA&#10;" adj="5400">
                  <v:fill on="t" focussize="0,0"/>
                  <v:stroke color="#000000" joinstyle="miter"/>
                  <v:imagedata o:title=""/>
                  <o:lock v:ext="edit" aspectratio="f"/>
                </v:shape>
                <v:shape id="自选图形 992" o:spid="_x0000_s1026" o:spt="16" type="#_x0000_t16" style="position:absolute;left:6449;top:245621;height:1252;width:950;" fillcolor="#FFFFFF" filled="t" stroked="t" coordsize="21600,21600" o:gfxdata="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BGyb4A&#10;AADcAAAADwAAAAAAAAABACAAAAAiAAAAZHJzL2Rvd25yZXYueG1sUEsBAhQAFAAAAAgAh07iQDMv&#10;BZ47AAAAOQAAABAAAAAAAAAAAQAgAAAADQEAAGRycy9zaGFwZXhtbC54bWxQSwUGAAAAAAYABgBb&#10;AQAAtwMAAAAA&#10;" adj="5400">
                  <v:fill on="t" focussize="0,0"/>
                  <v:stroke color="#000000" joinstyle="miter"/>
                  <v:imagedata o:title=""/>
                  <o:lock v:ext="edit" aspectratio="f"/>
                </v:shape>
                <v:shape id="自选图形 993" o:spid="_x0000_s1026" o:spt="16" type="#_x0000_t16" style="position:absolute;left:7616;top:244888;height:2001;width:950;" fillcolor="#FFFFFF" filled="t" stroked="t" coordsize="21600,21600" o:gfxdata="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LYvr4A&#10;AADcAAAADwAAAAAAAAABACAAAAAiAAAAZHJzL2Rvd25yZXYueG1sUEsBAhQAFAAAAAgAh07iQDMv&#10;BZ47AAAAOQAAABAAAAAAAAAAAQAgAAAADQEAAGRycy9zaGFwZXhtbC54bWxQSwUGAAAAAAYABgBb&#10;AQAAtwMAAAAA&#10;" adj="5400">
                  <v:fill on="t" focussize="0,0"/>
                  <v:stroke color="#000000" joinstyle="miter"/>
                  <v:imagedata o:title=""/>
                  <o:lock v:ext="edit" aspectratio="f"/>
                </v:shape>
              </v:group>
            </w:pict>
          </mc:Fallback>
        </mc:AlternateContent>
      </w:r>
    </w:p>
    <w:p>
      <w:pPr>
        <w:pStyle w:val="11"/>
        <w:spacing w:line="360" w:lineRule="auto"/>
        <w:ind w:left="0" w:firstLine="0" w:firstLineChars="0"/>
        <w:jc w:val="left"/>
        <w:rPr>
          <w:del w:id="721" w:author="Administrator" w:date="2022-04-12T14:24:00Z"/>
          <w:rFonts w:hint="eastAsia" w:ascii="宋体" w:hAnsi="宋体" w:cs="宋体"/>
          <w:sz w:val="24"/>
          <w:szCs w:val="24"/>
        </w:rPr>
        <w:pPrChange w:id="720" w:author="Administrator" w:date="2022-04-12T14:24:00Z">
          <w:pPr>
            <w:pStyle w:val="11"/>
            <w:spacing w:line="360" w:lineRule="auto"/>
            <w:ind w:left="480" w:hanging="480" w:hangingChars="200"/>
            <w:jc w:val="left"/>
          </w:pPr>
        </w:pPrChange>
      </w:pPr>
      <w:r>
        <w:rPr>
          <w:rFonts w:hint="eastAsia" w:ascii="宋体" w:hAnsi="宋体" w:cs="宋体"/>
          <w:sz w:val="24"/>
          <w:szCs w:val="24"/>
        </w:rPr>
        <mc:AlternateContent>
          <mc:Choice Requires="wps">
            <w:drawing>
              <wp:anchor distT="0" distB="0" distL="114300" distR="114300" simplePos="0" relativeHeight="251813888" behindDoc="0" locked="0" layoutInCell="1" allowOverlap="1">
                <wp:simplePos x="0" y="0"/>
                <wp:positionH relativeFrom="column">
                  <wp:posOffset>41910</wp:posOffset>
                </wp:positionH>
                <wp:positionV relativeFrom="paragraph">
                  <wp:posOffset>293370</wp:posOffset>
                </wp:positionV>
                <wp:extent cx="245110" cy="285750"/>
                <wp:effectExtent l="0" t="0" r="2540" b="0"/>
                <wp:wrapNone/>
                <wp:docPr id="318" name="文本框 998"/>
                <wp:cNvGraphicFramePr/>
                <a:graphic xmlns:a="http://schemas.openxmlformats.org/drawingml/2006/main">
                  <a:graphicData uri="http://schemas.microsoft.com/office/word/2010/wordprocessingShape">
                    <wps:wsp>
                      <wps:cNvSpPr txBox="1"/>
                      <wps:spPr>
                        <a:xfrm>
                          <a:off x="0" y="0"/>
                          <a:ext cx="245110" cy="285750"/>
                        </a:xfrm>
                        <a:prstGeom prst="rect">
                          <a:avLst/>
                        </a:prstGeom>
                        <a:solidFill>
                          <a:srgbClr val="FFFFFF"/>
                        </a:solidFill>
                        <a:ln>
                          <a:noFill/>
                        </a:ln>
                      </wps:spPr>
                      <wps:txbx>
                        <w:txbxContent>
                          <w:p>
                            <w:pPr>
                              <w:rPr>
                                <w:rFonts w:hint="eastAsia" w:ascii="宋体" w:hAnsi="宋体" w:cs="宋体"/>
                              </w:rPr>
                            </w:pPr>
                            <w:r>
                              <w:rPr>
                                <w:rFonts w:hint="eastAsia" w:ascii="宋体" w:hAnsi="宋体" w:cs="宋体"/>
                              </w:rPr>
                              <w:t>①</w:t>
                            </w:r>
                          </w:p>
                        </w:txbxContent>
                      </wps:txbx>
                      <wps:bodyPr wrap="square" upright="1"/>
                    </wps:wsp>
                  </a:graphicData>
                </a:graphic>
              </wp:anchor>
            </w:drawing>
          </mc:Choice>
          <mc:Fallback>
            <w:pict>
              <v:shape id="文本框 998" o:spid="_x0000_s1026" o:spt="202" type="#_x0000_t202" style="position:absolute;left:0pt;margin-left:3.3pt;margin-top:23.1pt;height:22.5pt;width:19.3pt;z-index:251813888;mso-width-relative:page;mso-height-relative:page;" fillcolor="#FFFFFF" filled="t" stroked="f" coordsize="21600,21600" o:gfxdata="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&#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BF6ULVAAAABgEAAA8AAAAAAAAAAQAgAAAAIgAAAGRy&#10;cy9kb3ducmV2LnhtbFBLAQIUABQAAAAIAIdO4kBWjZcOzwEAAIgDAAAOAAAAAAAAAAEAIAAAACQB&#10;AABkcnMvZTJvRG9jLnhtbFBLBQYAAAAABgAGAFkBAABlBQAAAAA=&#10;">
                <v:fill on="t" focussize="0,0"/>
                <v:stroke on="f"/>
                <v:imagedata o:title=""/>
                <o:lock v:ext="edit" aspectratio="f"/>
                <v:textbox>
                  <w:txbxContent>
                    <w:p>
                      <w:pPr>
                        <w:rPr>
                          <w:rFonts w:hint="eastAsia" w:ascii="宋体" w:hAnsi="宋体" w:cs="宋体"/>
                        </w:rPr>
                      </w:pPr>
                      <w:r>
                        <w:rPr>
                          <w:rFonts w:hint="eastAsia" w:ascii="宋体" w:hAnsi="宋体" w:cs="宋体"/>
                        </w:rPr>
                        <w:t>①</w:t>
                      </w:r>
                    </w:p>
                  </w:txbxContent>
                </v:textbox>
              </v:shape>
            </w:pict>
          </mc:Fallback>
        </mc:AlternateContent>
      </w:r>
      <w:r>
        <w:rPr>
          <w:rFonts w:hint="eastAsia" w:ascii="宋体" w:hAnsi="宋体" w:cs="宋体"/>
          <w:sz w:val="24"/>
          <w:szCs w:val="24"/>
        </w:rPr>
        <mc:AlternateContent>
          <mc:Choice Requires="wps">
            <w:drawing>
              <wp:anchor distT="0" distB="0" distL="114300" distR="114300" simplePos="0" relativeHeight="251816960" behindDoc="0" locked="0" layoutInCell="1" allowOverlap="1">
                <wp:simplePos x="0" y="0"/>
                <wp:positionH relativeFrom="column">
                  <wp:posOffset>3827780</wp:posOffset>
                </wp:positionH>
                <wp:positionV relativeFrom="paragraph">
                  <wp:posOffset>294640</wp:posOffset>
                </wp:positionV>
                <wp:extent cx="276225" cy="285750"/>
                <wp:effectExtent l="0" t="0" r="9525" b="0"/>
                <wp:wrapNone/>
                <wp:docPr id="321" name="文本框 1008"/>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rgbClr val="FFFFFF"/>
                        </a:solidFill>
                        <a:ln>
                          <a:noFill/>
                        </a:ln>
                      </wps:spPr>
                      <wps:txbx>
                        <w:txbxContent>
                          <w:p>
                            <w:pPr>
                              <w:rPr>
                                <w:rFonts w:hint="eastAsia" w:ascii="宋体" w:hAnsi="宋体" w:cs="宋体"/>
                              </w:rPr>
                            </w:pPr>
                            <w:r>
                              <w:rPr>
                                <w:rFonts w:hint="eastAsia" w:ascii="宋体" w:hAnsi="宋体" w:cs="宋体"/>
                              </w:rPr>
                              <w:t>④</w:t>
                            </w:r>
                          </w:p>
                        </w:txbxContent>
                      </wps:txbx>
                      <wps:bodyPr wrap="square" upright="1"/>
                    </wps:wsp>
                  </a:graphicData>
                </a:graphic>
              </wp:anchor>
            </w:drawing>
          </mc:Choice>
          <mc:Fallback>
            <w:pict>
              <v:shape id="文本框 1008" o:spid="_x0000_s1026" o:spt="202" type="#_x0000_t202" style="position:absolute;left:0pt;margin-left:301.4pt;margin-top:23.2pt;height:22.5pt;width:21.75pt;z-index:251816960;mso-width-relative:page;mso-height-relative:page;" fillcolor="#FFFFFF" filled="t" stroked="f" coordsize="21600,21600" o:gfxdata="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UbWC1wAAAAkBAAAPAAAAAAAAAAEAIAAAACIA&#10;AABkcnMvZG93bnJldi54bWxQSwECFAAUAAAACACHTuJAzYO3j9EBAACJAwAADgAAAAAAAAABACAA&#10;AAAmAQAAZHJzL2Uyb0RvYy54bWxQSwUGAAAAAAYABgBZAQAAaQUAAAAA&#10;">
                <v:fill on="t" focussize="0,0"/>
                <v:stroke on="f"/>
                <v:imagedata o:title=""/>
                <o:lock v:ext="edit" aspectratio="f"/>
                <v:textbox>
                  <w:txbxContent>
                    <w:p>
                      <w:pPr>
                        <w:rPr>
                          <w:rFonts w:hint="eastAsia" w:ascii="宋体" w:hAnsi="宋体" w:cs="宋体"/>
                        </w:rPr>
                      </w:pPr>
                      <w:r>
                        <w:rPr>
                          <w:rFonts w:hint="eastAsia" w:ascii="宋体" w:hAnsi="宋体" w:cs="宋体"/>
                        </w:rPr>
                        <w:t>④</w:t>
                      </w:r>
                    </w:p>
                  </w:txbxContent>
                </v:textbox>
              </v:shape>
            </w:pict>
          </mc:Fallback>
        </mc:AlternateContent>
      </w:r>
    </w:p>
    <w:p>
      <w:pPr>
        <w:pStyle w:val="11"/>
        <w:spacing w:line="360" w:lineRule="auto"/>
        <w:ind w:left="0" w:firstLine="0" w:firstLineChars="0"/>
        <w:jc w:val="left"/>
        <w:rPr>
          <w:del w:id="723" w:author="Administrator" w:date="2022-04-12T14:24:00Z"/>
          <w:rFonts w:hint="eastAsia" w:ascii="宋体" w:hAnsi="宋体" w:cs="宋体"/>
          <w:sz w:val="24"/>
          <w:szCs w:val="24"/>
        </w:rPr>
        <w:pPrChange w:id="722" w:author="Administrator" w:date="2022-04-12T14:24:00Z">
          <w:pPr>
            <w:pStyle w:val="11"/>
            <w:spacing w:line="360" w:lineRule="auto"/>
            <w:ind w:left="480" w:hanging="480" w:hangingChars="200"/>
            <w:jc w:val="left"/>
          </w:pPr>
        </w:pPrChange>
      </w:pPr>
      <w:r>
        <w:rPr>
          <w:rFonts w:hint="eastAsia" w:ascii="宋体" w:hAnsi="宋体" w:cs="宋体"/>
          <w:sz w:val="24"/>
          <w:szCs w:val="24"/>
        </w:rPr>
        <mc:AlternateContent>
          <mc:Choice Requires="wps">
            <w:drawing>
              <wp:anchor distT="0" distB="0" distL="114300" distR="114300" simplePos="0" relativeHeight="251815936" behindDoc="0" locked="0" layoutInCell="1" allowOverlap="1">
                <wp:simplePos x="0" y="0"/>
                <wp:positionH relativeFrom="column">
                  <wp:posOffset>1042670</wp:posOffset>
                </wp:positionH>
                <wp:positionV relativeFrom="paragraph">
                  <wp:posOffset>113665</wp:posOffset>
                </wp:positionV>
                <wp:extent cx="276225" cy="285750"/>
                <wp:effectExtent l="0" t="0" r="9525" b="0"/>
                <wp:wrapNone/>
                <wp:docPr id="320" name="文本框 1000"/>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rgbClr val="FFFFFF"/>
                        </a:solidFill>
                        <a:ln>
                          <a:noFill/>
                        </a:ln>
                      </wps:spPr>
                      <wps:txbx>
                        <w:txbxContent>
                          <w:p>
                            <w:pPr>
                              <w:rPr>
                                <w:rFonts w:hint="eastAsia" w:ascii="宋体" w:hAnsi="宋体" w:cs="宋体"/>
                              </w:rPr>
                            </w:pPr>
                            <w:r>
                              <w:rPr>
                                <w:rFonts w:hint="eastAsia" w:ascii="宋体" w:hAnsi="宋体" w:cs="宋体"/>
                              </w:rPr>
                              <w:t>③</w:t>
                            </w:r>
                          </w:p>
                        </w:txbxContent>
                      </wps:txbx>
                      <wps:bodyPr wrap="square" upright="1"/>
                    </wps:wsp>
                  </a:graphicData>
                </a:graphic>
              </wp:anchor>
            </w:drawing>
          </mc:Choice>
          <mc:Fallback>
            <w:pict>
              <v:shape id="文本框 1000" o:spid="_x0000_s1026" o:spt="202" type="#_x0000_t202" style="position:absolute;left:0pt;margin-left:82.1pt;margin-top:8.95pt;height:22.5pt;width:21.75pt;z-index:251815936;mso-width-relative:page;mso-height-relative:page;" fillcolor="#FFFFFF" filled="t" stroked="f" coordsize="21600,21600" o:gfxdata="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nBfpNYAAAAJAQAADwAAAAAAAAABACAAAAAiAAAAZHJz&#10;L2Rvd25yZXYueG1sUEsBAhQAFAAAAAgAh07iQMLBcRnNAQAAiQMAAA4AAAAAAAAAAQAgAAAAJQEA&#10;AGRycy9lMm9Eb2MueG1sUEsFBgAAAAAGAAYAWQEAAGQFAAAAAA==&#10;">
                <v:fill on="t" focussize="0,0"/>
                <v:stroke on="f"/>
                <v:imagedata o:title=""/>
                <o:lock v:ext="edit" aspectratio="f"/>
                <v:textbox>
                  <w:txbxContent>
                    <w:p>
                      <w:pPr>
                        <w:rPr>
                          <w:rFonts w:hint="eastAsia" w:ascii="宋体" w:hAnsi="宋体" w:cs="宋体"/>
                        </w:rPr>
                      </w:pPr>
                      <w:r>
                        <w:rPr>
                          <w:rFonts w:hint="eastAsia" w:ascii="宋体" w:hAnsi="宋体" w:cs="宋体"/>
                        </w:rPr>
                        <w:t>③</w:t>
                      </w:r>
                    </w:p>
                  </w:txbxContent>
                </v:textbox>
              </v:shape>
            </w:pict>
          </mc:Fallback>
        </mc:AlternateContent>
      </w:r>
      <w:r>
        <w:rPr>
          <w:rFonts w:hint="eastAsia" w:ascii="宋体" w:hAnsi="宋体" w:cs="宋体"/>
          <w:sz w:val="24"/>
          <w:szCs w:val="24"/>
        </w:rPr>
        <mc:AlternateContent>
          <mc:Choice Requires="wps">
            <w:drawing>
              <wp:anchor distT="0" distB="0" distL="114300" distR="114300" simplePos="0" relativeHeight="251814912" behindDoc="0" locked="0" layoutInCell="1" allowOverlap="1">
                <wp:simplePos x="0" y="0"/>
                <wp:positionH relativeFrom="column">
                  <wp:posOffset>546735</wp:posOffset>
                </wp:positionH>
                <wp:positionV relativeFrom="paragraph">
                  <wp:posOffset>186690</wp:posOffset>
                </wp:positionV>
                <wp:extent cx="276225" cy="285750"/>
                <wp:effectExtent l="0" t="0" r="9525" b="0"/>
                <wp:wrapNone/>
                <wp:docPr id="319" name="文本框 999"/>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rgbClr val="FFFFFF"/>
                        </a:solidFill>
                        <a:ln>
                          <a:noFill/>
                        </a:ln>
                      </wps:spPr>
                      <wps:txbx>
                        <w:txbxContent>
                          <w:p>
                            <w:pPr>
                              <w:rPr>
                                <w:rFonts w:hint="eastAsia" w:ascii="宋体" w:hAnsi="宋体" w:cs="宋体"/>
                              </w:rPr>
                            </w:pPr>
                            <w:r>
                              <w:rPr>
                                <w:rFonts w:hint="eastAsia" w:ascii="宋体" w:hAnsi="宋体" w:cs="宋体"/>
                              </w:rPr>
                              <w:t>②</w:t>
                            </w:r>
                          </w:p>
                        </w:txbxContent>
                      </wps:txbx>
                      <wps:bodyPr wrap="square" upright="1"/>
                    </wps:wsp>
                  </a:graphicData>
                </a:graphic>
              </wp:anchor>
            </w:drawing>
          </mc:Choice>
          <mc:Fallback>
            <w:pict>
              <v:shape id="文本框 999" o:spid="_x0000_s1026" o:spt="202" type="#_x0000_t202" style="position:absolute;left:0pt;margin-left:43.05pt;margin-top:14.7pt;height:22.5pt;width:21.75pt;z-index:251814912;mso-width-relative:page;mso-height-relative:page;" fillcolor="#FFFFFF" filled="t" stroked="f" coordsize="21600,21600" o:gfxdata="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9cLNNYAAAAIAQAADwAAAAAAAAABACAAAAAiAAAA&#10;ZHJzL2Rvd25yZXYueG1sUEsBAhQAFAAAAAgAh07iQM03tzfQAQAAiAMAAA4AAAAAAAAAAQAgAAAA&#10;JQEAAGRycy9lMm9Eb2MueG1sUEsFBgAAAAAGAAYAWQEAAGcFAAAAAA==&#10;">
                <v:fill on="t" focussize="0,0"/>
                <v:stroke on="f"/>
                <v:imagedata o:title=""/>
                <o:lock v:ext="edit" aspectratio="f"/>
                <v:textbox>
                  <w:txbxContent>
                    <w:p>
                      <w:pPr>
                        <w:rPr>
                          <w:rFonts w:hint="eastAsia" w:ascii="宋体" w:hAnsi="宋体" w:cs="宋体"/>
                        </w:rPr>
                      </w:pPr>
                      <w:r>
                        <w:rPr>
                          <w:rFonts w:hint="eastAsia" w:ascii="宋体" w:hAnsi="宋体" w:cs="宋体"/>
                        </w:rPr>
                        <w:t>②</w:t>
                      </w:r>
                    </w:p>
                  </w:txbxContent>
                </v:textbox>
              </v:shape>
            </w:pict>
          </mc:Fallback>
        </mc:AlternateContent>
      </w:r>
      <w:r>
        <w:rPr>
          <w:rFonts w:hint="eastAsia" w:ascii="宋体" w:hAnsi="宋体" w:cs="宋体"/>
          <w:sz w:val="24"/>
          <w:szCs w:val="24"/>
        </w:rPr>
        <mc:AlternateContent>
          <mc:Choice Requires="wps">
            <w:drawing>
              <wp:anchor distT="0" distB="0" distL="114300" distR="114300" simplePos="0" relativeHeight="251819008" behindDoc="0" locked="0" layoutInCell="1" allowOverlap="1">
                <wp:simplePos x="0" y="0"/>
                <wp:positionH relativeFrom="column">
                  <wp:posOffset>4865370</wp:posOffset>
                </wp:positionH>
                <wp:positionV relativeFrom="paragraph">
                  <wp:posOffset>177165</wp:posOffset>
                </wp:positionV>
                <wp:extent cx="276225" cy="285750"/>
                <wp:effectExtent l="0" t="0" r="9525" b="0"/>
                <wp:wrapNone/>
                <wp:docPr id="323" name="文本框 1010"/>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rgbClr val="FFFFFF"/>
                        </a:solidFill>
                        <a:ln>
                          <a:noFill/>
                        </a:ln>
                      </wps:spPr>
                      <wps:txbx>
                        <w:txbxContent>
                          <w:p>
                            <w:pPr>
                              <w:rPr>
                                <w:rFonts w:hint="eastAsia" w:ascii="宋体" w:hAnsi="宋体" w:cs="宋体"/>
                              </w:rPr>
                            </w:pPr>
                            <w:r>
                              <w:rPr>
                                <w:rFonts w:hint="eastAsia" w:ascii="宋体" w:hAnsi="宋体" w:cs="宋体"/>
                              </w:rPr>
                              <w:t>⑥</w:t>
                            </w:r>
                          </w:p>
                        </w:txbxContent>
                      </wps:txbx>
                      <wps:bodyPr wrap="square" upright="1"/>
                    </wps:wsp>
                  </a:graphicData>
                </a:graphic>
              </wp:anchor>
            </w:drawing>
          </mc:Choice>
          <mc:Fallback>
            <w:pict>
              <v:shape id="文本框 1010" o:spid="_x0000_s1026" o:spt="202" type="#_x0000_t202" style="position:absolute;left:0pt;margin-left:383.1pt;margin-top:13.95pt;height:22.5pt;width:21.75pt;z-index:251819008;mso-width-relative:page;mso-height-relative:page;" fillcolor="#FFFFFF" filled="t" stroked="f" coordsize="21600,21600" o:gfxdata="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&#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WpvMO1gAAAAkBAAAPAAAAAAAAAAEAIAAAACIAAABk&#10;cnMvZG93bnJldi54bWxQSwECFAAUAAAACACHTuJAnC/BCs8BAACJAwAADgAAAAAAAAABACAAAAAl&#10;AQAAZHJzL2Uyb0RvYy54bWxQSwUGAAAAAAYABgBZAQAAZgUAAAAA&#10;">
                <v:fill on="t" focussize="0,0"/>
                <v:stroke on="f"/>
                <v:imagedata o:title=""/>
                <o:lock v:ext="edit" aspectratio="f"/>
                <v:textbox>
                  <w:txbxContent>
                    <w:p>
                      <w:pPr>
                        <w:rPr>
                          <w:rFonts w:hint="eastAsia" w:ascii="宋体" w:hAnsi="宋体" w:cs="宋体"/>
                        </w:rPr>
                      </w:pPr>
                      <w:r>
                        <w:rPr>
                          <w:rFonts w:hint="eastAsia" w:ascii="宋体" w:hAnsi="宋体" w:cs="宋体"/>
                        </w:rPr>
                        <w:t>⑥</w:t>
                      </w:r>
                    </w:p>
                  </w:txbxContent>
                </v:textbox>
              </v:shape>
            </w:pict>
          </mc:Fallback>
        </mc:AlternateContent>
      </w:r>
    </w:p>
    <w:p>
      <w:pPr>
        <w:pStyle w:val="11"/>
        <w:spacing w:line="360" w:lineRule="auto"/>
        <w:ind w:left="0" w:firstLine="0" w:firstLineChars="0"/>
        <w:jc w:val="left"/>
        <w:rPr>
          <w:del w:id="725" w:author="Administrator" w:date="2022-04-12T14:24:00Z"/>
          <w:rFonts w:hint="eastAsia" w:ascii="宋体" w:hAnsi="宋体" w:cs="宋体"/>
          <w:sz w:val="24"/>
          <w:szCs w:val="24"/>
        </w:rPr>
        <w:pPrChange w:id="724" w:author="Administrator" w:date="2022-04-12T14:24:00Z">
          <w:pPr>
            <w:pStyle w:val="11"/>
            <w:spacing w:line="360" w:lineRule="auto"/>
            <w:ind w:left="480" w:hanging="480" w:hangingChars="200"/>
            <w:jc w:val="left"/>
          </w:pPr>
        </w:pPrChange>
      </w:pPr>
      <w:r>
        <w:rPr>
          <w:rFonts w:hint="eastAsia" w:ascii="宋体" w:hAnsi="宋体" w:cs="宋体"/>
          <w:sz w:val="24"/>
          <w:szCs w:val="24"/>
        </w:rPr>
        <mc:AlternateContent>
          <mc:Choice Requires="wps">
            <w:drawing>
              <wp:anchor distT="0" distB="0" distL="114300" distR="114300" simplePos="0" relativeHeight="251817984" behindDoc="0" locked="0" layoutInCell="1" allowOverlap="1">
                <wp:simplePos x="0" y="0"/>
                <wp:positionH relativeFrom="column">
                  <wp:posOffset>4341495</wp:posOffset>
                </wp:positionH>
                <wp:positionV relativeFrom="paragraph">
                  <wp:posOffset>75565</wp:posOffset>
                </wp:positionV>
                <wp:extent cx="276225" cy="285750"/>
                <wp:effectExtent l="0" t="0" r="9525" b="0"/>
                <wp:wrapNone/>
                <wp:docPr id="322" name="文本框 1009"/>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rgbClr val="FFFFFF"/>
                        </a:solidFill>
                        <a:ln>
                          <a:noFill/>
                        </a:ln>
                      </wps:spPr>
                      <wps:txbx>
                        <w:txbxContent>
                          <w:p>
                            <w:pPr>
                              <w:rPr>
                                <w:rFonts w:hint="eastAsia" w:ascii="宋体" w:hAnsi="宋体" w:cs="宋体"/>
                              </w:rPr>
                            </w:pPr>
                            <w:r>
                              <w:rPr>
                                <w:rFonts w:hint="eastAsia" w:ascii="宋体" w:hAnsi="宋体" w:cs="宋体"/>
                              </w:rPr>
                              <w:t>⑤</w:t>
                            </w:r>
                          </w:p>
                        </w:txbxContent>
                      </wps:txbx>
                      <wps:bodyPr wrap="square" upright="1"/>
                    </wps:wsp>
                  </a:graphicData>
                </a:graphic>
              </wp:anchor>
            </w:drawing>
          </mc:Choice>
          <mc:Fallback>
            <w:pict>
              <v:shape id="文本框 1009" o:spid="_x0000_s1026" o:spt="202" type="#_x0000_t202" style="position:absolute;left:0pt;margin-left:341.85pt;margin-top:5.95pt;height:22.5pt;width:21.75pt;z-index:251817984;mso-width-relative:page;mso-height-relative:page;" fillcolor="#FFFFFF" filled="t" stroked="f" coordsize="21600,21600" o:gfxdata="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d/synXAAAACQEAAA8AAAAAAAAAAQAgAAAAIgAA&#10;AGRycy9kb3ducmV2LnhtbFBLAQIUABQAAAAIAIdO4kCj4BDn0AEAAIkDAAAOAAAAAAAAAAEAIAAA&#10;ACYBAABkcnMvZTJvRG9jLnhtbFBLBQYAAAAABgAGAFkBAABoBQAAAAA=&#10;">
                <v:fill on="t" focussize="0,0"/>
                <v:stroke on="f"/>
                <v:imagedata o:title=""/>
                <o:lock v:ext="edit" aspectratio="f"/>
                <v:textbox>
                  <w:txbxContent>
                    <w:p>
                      <w:pPr>
                        <w:rPr>
                          <w:rFonts w:hint="eastAsia" w:ascii="宋体" w:hAnsi="宋体" w:cs="宋体"/>
                        </w:rPr>
                      </w:pPr>
                      <w:r>
                        <w:rPr>
                          <w:rFonts w:hint="eastAsia" w:ascii="宋体" w:hAnsi="宋体" w:cs="宋体"/>
                        </w:rPr>
                        <w:t>⑤</w:t>
                      </w:r>
                    </w:p>
                  </w:txbxContent>
                </v:textbox>
              </v:shape>
            </w:pict>
          </mc:Fallback>
        </mc:AlternateContent>
      </w:r>
    </w:p>
    <w:p>
      <w:pPr>
        <w:pStyle w:val="11"/>
        <w:spacing w:line="360" w:lineRule="auto"/>
        <w:ind w:left="0" w:firstLine="0" w:firstLineChars="0"/>
        <w:jc w:val="left"/>
        <w:rPr>
          <w:del w:id="727" w:author="Administrator" w:date="2022-04-12T14:24:00Z"/>
          <w:rFonts w:hint="eastAsia" w:ascii="宋体" w:hAnsi="宋体" w:cs="宋体"/>
          <w:sz w:val="24"/>
          <w:szCs w:val="24"/>
        </w:rPr>
        <w:pPrChange w:id="726" w:author="Administrator" w:date="2022-04-12T14:24:00Z">
          <w:pPr>
            <w:pStyle w:val="11"/>
            <w:spacing w:line="360" w:lineRule="auto"/>
            <w:ind w:left="480" w:hanging="480" w:hangingChars="200"/>
            <w:jc w:val="left"/>
          </w:pPr>
        </w:pPrChange>
      </w:pPr>
    </w:p>
    <w:p>
      <w:pPr>
        <w:pStyle w:val="11"/>
        <w:spacing w:line="360" w:lineRule="auto"/>
        <w:ind w:firstLine="0" w:firstLineChars="0"/>
        <w:jc w:val="left"/>
        <w:rPr>
          <w:rFonts w:hint="eastAsia" w:ascii="宋体" w:hAnsi="宋体" w:cs="宋体"/>
          <w:sz w:val="24"/>
          <w:szCs w:val="24"/>
        </w:rPr>
      </w:pPr>
    </w:p>
    <w:p>
      <w:pPr>
        <w:pStyle w:val="11"/>
        <w:spacing w:line="360" w:lineRule="auto"/>
        <w:ind w:firstLine="0" w:firstLineChars="0"/>
        <w:jc w:val="left"/>
        <w:rPr>
          <w:ins w:id="728" w:author="Administrator" w:date="2022-04-12T15:31:00Z"/>
          <w:rFonts w:ascii="宋体" w:hAnsi="宋体" w:cs="宋体"/>
          <w:sz w:val="24"/>
          <w:szCs w:val="24"/>
        </w:rPr>
      </w:pPr>
    </w:p>
    <w:p>
      <w:pPr>
        <w:pStyle w:val="11"/>
        <w:spacing w:line="360" w:lineRule="auto"/>
        <w:ind w:firstLine="0" w:firstLineChars="0"/>
        <w:jc w:val="left"/>
        <w:rPr>
          <w:ins w:id="729" w:author="Administrator" w:date="2022-04-12T15:34:00Z"/>
          <w:rFonts w:ascii="宋体" w:hAnsi="宋体" w:cs="宋体"/>
          <w:sz w:val="24"/>
          <w:szCs w:val="24"/>
        </w:rPr>
      </w:pPr>
    </w:p>
    <w:p>
      <w:pPr>
        <w:pStyle w:val="11"/>
        <w:spacing w:line="360" w:lineRule="auto"/>
        <w:ind w:firstLine="0" w:firstLineChars="0"/>
        <w:jc w:val="left"/>
        <w:rPr>
          <w:ins w:id="730" w:author="Administrator" w:date="2022-04-12T15:31:00Z"/>
          <w:rFonts w:hint="eastAsia" w:ascii="宋体" w:hAnsi="宋体" w:cs="宋体"/>
          <w:sz w:val="24"/>
          <w:szCs w:val="24"/>
        </w:rPr>
      </w:pPr>
    </w:p>
    <w:p>
      <w:pPr>
        <w:pStyle w:val="11"/>
        <w:spacing w:line="360" w:lineRule="auto"/>
        <w:ind w:firstLine="0" w:firstLineChars="0"/>
        <w:jc w:val="left"/>
        <w:rPr>
          <w:rFonts w:hint="eastAsia" w:ascii="宋体" w:hAnsi="宋体" w:cs="宋体"/>
          <w:sz w:val="24"/>
          <w:szCs w:val="24"/>
        </w:rPr>
      </w:pPr>
      <w:r>
        <w:rPr>
          <w:rFonts w:hint="eastAsia" w:ascii="宋体" w:hAnsi="宋体" w:cs="宋体"/>
          <w:sz w:val="24"/>
          <w:szCs w:val="24"/>
        </w:rPr>
        <w:t>频段一：①、②、③  频段二：④、⑤、⑥  频段三：⑦、⑧、⑨</w:t>
      </w:r>
    </w:p>
    <w:p>
      <w:pPr>
        <w:pStyle w:val="11"/>
        <w:spacing w:line="360" w:lineRule="auto"/>
        <w:ind w:left="480" w:hanging="480" w:hangingChars="200"/>
        <w:jc w:val="left"/>
        <w:rPr>
          <w:rFonts w:hint="eastAsia" w:ascii="宋体" w:hAnsi="宋体" w:cs="宋体"/>
          <w:sz w:val="24"/>
          <w:szCs w:val="24"/>
        </w:rPr>
      </w:pPr>
      <w:del w:id="731" w:author="Administrator" w:date="2022-04-12T14:26:00Z">
        <w:r>
          <w:rPr>
            <w:rFonts w:hint="eastAsia" w:ascii="宋体" w:hAnsi="宋体" w:cs="宋体"/>
            <w:sz w:val="24"/>
            <w:szCs w:val="24"/>
          </w:rPr>
          <mc:AlternateContent>
            <mc:Choice Requires="wps">
              <w:drawing>
                <wp:anchor distT="0" distB="0" distL="114300" distR="114300" simplePos="0" relativeHeight="251659264" behindDoc="1" locked="0" layoutInCell="1" allowOverlap="1">
                  <wp:simplePos x="0" y="0"/>
                  <wp:positionH relativeFrom="column">
                    <wp:posOffset>3141980</wp:posOffset>
                  </wp:positionH>
                  <wp:positionV relativeFrom="paragraph">
                    <wp:posOffset>356235</wp:posOffset>
                  </wp:positionV>
                  <wp:extent cx="2383790" cy="344805"/>
                  <wp:effectExtent l="4445" t="4445" r="12065" b="12700"/>
                  <wp:wrapNone/>
                  <wp:docPr id="1" name="文本框 2059"/>
                  <wp:cNvGraphicFramePr/>
                  <a:graphic xmlns:a="http://schemas.openxmlformats.org/drawingml/2006/main">
                    <a:graphicData uri="http://schemas.microsoft.com/office/word/2010/wordprocessingShape">
                      <wps:wsp>
                        <wps:cNvSpPr txBox="1"/>
                        <wps:spPr>
                          <a:xfrm>
                            <a:off x="0" y="0"/>
                            <a:ext cx="238379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按菜单键，进入设置界面</w:t>
                              </w:r>
                            </w:p>
                          </w:txbxContent>
                        </wps:txbx>
                        <wps:bodyPr wrap="square" upright="1"/>
                      </wps:wsp>
                    </a:graphicData>
                  </a:graphic>
                </wp:anchor>
              </w:drawing>
            </mc:Choice>
            <mc:Fallback>
              <w:pict>
                <v:shape id="文本框 2059" o:spid="_x0000_s1026" o:spt="202" type="#_x0000_t202" style="position:absolute;left:0pt;margin-left:247.4pt;margin-top:28.05pt;height:27.15pt;width:187.7pt;z-index:-251657216;mso-width-relative:page;mso-height-relative:page;" fillcolor="#FFFFFF" filled="t" stroked="t" coordsize="21600,21600" o:gfxdata="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KyCJ2QAAAAoBAAAP&#10;AAAAAAAAAAEAIAAAACIAAABkcnMvZG93bnJldi54bWxQSwECFAAUAAAACACHTuJAztfp/hcCAABH&#10;BAAADgAAAAAAAAABACAAAAAoAQAAZHJzL2Uyb0RvYy54bWxQSwUGAAAAAAYABgBZAQAAsQUAAAAA&#10;">
                  <v:fill on="t" focussize="0,0"/>
                  <v:stroke color="#000000" joinstyle="miter"/>
                  <v:imagedata o:title=""/>
                  <o:lock v:ext="edit" aspectratio="f"/>
                  <v:textbox>
                    <w:txbxContent>
                      <w:p>
                        <w:r>
                          <w:rPr>
                            <w:rFonts w:hint="eastAsia"/>
                          </w:rPr>
                          <w:t>按菜单键，进入设置界面</w:t>
                        </w:r>
                      </w:p>
                    </w:txbxContent>
                  </v:textbox>
                </v:shape>
              </w:pict>
            </mc:Fallback>
          </mc:AlternateContent>
        </w:r>
      </w:del>
      <w:del w:id="733" w:author="Administrator" w:date="2022-04-12T14:26:00Z">
        <w:r>
          <w:rPr>
            <w:rFonts w:hint="eastAsia" w:ascii="宋体" w:hAnsi="宋体" w:cs="宋体"/>
            <w:sz w:val="24"/>
            <w:szCs w:val="24"/>
          </w:rPr>
          <mc:AlternateContent>
            <mc:Choice Requires="wps">
              <w:drawing>
                <wp:anchor distT="0" distB="0" distL="114300" distR="114300" simplePos="0" relativeHeight="251832320" behindDoc="0" locked="0" layoutInCell="1" allowOverlap="1">
                  <wp:simplePos x="0" y="0"/>
                  <wp:positionH relativeFrom="column">
                    <wp:posOffset>1857375</wp:posOffset>
                  </wp:positionH>
                  <wp:positionV relativeFrom="paragraph">
                    <wp:posOffset>333375</wp:posOffset>
                  </wp:positionV>
                  <wp:extent cx="392430" cy="378460"/>
                  <wp:effectExtent l="4445" t="4445" r="22225" b="17145"/>
                  <wp:wrapNone/>
                  <wp:docPr id="355" name="椭圆 2058"/>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735" w:author="Administrator" w:date="2022-03-02T11:15:00Z">
                                <w:r>
                                  <w:rPr>
                                    <w:rFonts w:hint="eastAsia"/>
                                    <w:b/>
                                    <w:bCs/>
                                    <w:sz w:val="18"/>
                                    <w:szCs w:val="18"/>
                                  </w:rPr>
                                  <w:delText>set</w:delText>
                                </w:r>
                              </w:del>
                            </w:p>
                          </w:txbxContent>
                        </wps:txbx>
                        <wps:bodyPr wrap="square" upright="1"/>
                      </wps:wsp>
                    </a:graphicData>
                  </a:graphic>
                </wp:anchor>
              </w:drawing>
            </mc:Choice>
            <mc:Fallback>
              <w:pict>
                <v:shape id="椭圆 2058" o:spid="_x0000_s1026" o:spt="3" type="#_x0000_t3" style="position:absolute;left:0pt;margin-left:146.25pt;margin-top:26.25pt;height:29.8pt;width:30.9pt;z-index:251832320;mso-width-relative:page;mso-height-relative:page;" fillcolor="#FF0000" filled="t" stroked="t" coordsize="21600,21600" o:gfxdata="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C3SD1wAAAAoBAAAPAAAAAAAAAAEAIAAAACIA&#10;AABkcnMvZG93bnJldi54bWxQSwECFAAUAAAACACHTuJAFLarVAoCAAA0BAAADgAAAAAAAAABACAA&#10;AAAmAQAAZHJzL2Uyb0RvYy54bWxQSwUGAAAAAAYABgBZAQAAogUAAAAA&#10;">
                  <v:fill on="t" focussize="0,0"/>
                  <v:stroke color="#FF0000" joinstyle="round"/>
                  <v:imagedata o:title=""/>
                  <o:lock v:ext="edit" aspectratio="f"/>
                  <v:textbox>
                    <w:txbxContent>
                      <w:p>
                        <w:pPr>
                          <w:rPr>
                            <w:b/>
                            <w:bCs/>
                            <w:sz w:val="18"/>
                            <w:szCs w:val="18"/>
                          </w:rPr>
                        </w:pPr>
                        <w:del w:id="736" w:author="Administrator" w:date="2022-03-02T11:15:00Z">
                          <w:r>
                            <w:rPr>
                              <w:rFonts w:hint="eastAsia"/>
                              <w:b/>
                              <w:bCs/>
                              <w:sz w:val="18"/>
                              <w:szCs w:val="18"/>
                            </w:rPr>
                            <w:delText>set</w:delText>
                          </w:r>
                        </w:del>
                      </w:p>
                    </w:txbxContent>
                  </v:textbox>
                </v:shape>
              </w:pict>
            </mc:Fallback>
          </mc:AlternateContent>
        </w:r>
      </w:del>
      <w:r>
        <w:rPr>
          <w:rFonts w:hint="eastAsia" w:ascii="宋体" w:hAnsi="宋体" w:cs="宋体"/>
          <w:sz w:val="24"/>
          <w:szCs w:val="24"/>
        </w:rPr>
        <w:t>具体操作步骤如下：</w:t>
      </w:r>
    </w:p>
    <w:p>
      <w:pPr>
        <w:pStyle w:val="11"/>
        <w:spacing w:line="360" w:lineRule="auto"/>
        <w:ind w:left="480" w:hanging="480" w:hangingChars="200"/>
        <w:jc w:val="left"/>
        <w:rPr>
          <w:ins w:id="737" w:author="Administrator" w:date="2022-04-12T14:26:00Z"/>
          <w:rFonts w:ascii="宋体" w:hAnsi="宋体" w:cs="宋体"/>
          <w:sz w:val="24"/>
          <w:szCs w:val="24"/>
        </w:rPr>
      </w:pPr>
      <w:ins w:id="738" w:author="Administrator" w:date="2022-04-12T14:26:00Z">
        <w:r>
          <w:rPr>
            <w:rFonts w:hint="eastAsia" w:ascii="宋体" w:hAnsi="宋体" w:cs="宋体"/>
            <w:sz w:val="24"/>
            <w:szCs w:val="24"/>
          </w:rPr>
          <w:drawing>
            <wp:inline distT="0" distB="0" distL="114300" distR="114300">
              <wp:extent cx="3966845" cy="1151255"/>
              <wp:effectExtent l="0" t="0" r="14605" b="10795"/>
              <wp:docPr id="720" name="图片 21" descr="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21" descr="rf"/>
                      <pic:cNvPicPr>
                        <a:picLocks noChangeAspect="1"/>
                      </pic:cNvPicPr>
                    </pic:nvPicPr>
                    <pic:blipFill>
                      <a:blip r:embed="rId37"/>
                      <a:stretch>
                        <a:fillRect/>
                      </a:stretch>
                    </pic:blipFill>
                    <pic:spPr>
                      <a:xfrm>
                        <a:off x="0" y="0"/>
                        <a:ext cx="3966845" cy="1151255"/>
                      </a:xfrm>
                      <a:prstGeom prst="rect">
                        <a:avLst/>
                      </a:prstGeom>
                      <a:noFill/>
                      <a:ln>
                        <a:noFill/>
                      </a:ln>
                    </pic:spPr>
                  </pic:pic>
                </a:graphicData>
              </a:graphic>
            </wp:inline>
          </w:drawing>
        </w:r>
      </w:ins>
    </w:p>
    <w:p>
      <w:pPr>
        <w:pStyle w:val="11"/>
        <w:spacing w:line="360" w:lineRule="auto"/>
        <w:ind w:left="851" w:leftChars="68" w:hanging="708" w:hangingChars="295"/>
        <w:jc w:val="left"/>
        <w:rPr>
          <w:ins w:id="741" w:author="Administrator" w:date="2022-04-12T14:26:00Z"/>
          <w:rFonts w:ascii="宋体" w:hAnsi="宋体" w:cs="宋体"/>
          <w:sz w:val="24"/>
          <w:szCs w:val="24"/>
        </w:rPr>
        <w:pPrChange w:id="740" w:author="Administrator" w:date="2022-04-12T14:27:00Z">
          <w:pPr>
            <w:pStyle w:val="11"/>
            <w:spacing w:line="360" w:lineRule="auto"/>
            <w:ind w:left="480" w:hanging="480" w:hangingChars="200"/>
            <w:jc w:val="left"/>
          </w:pPr>
        </w:pPrChange>
      </w:pPr>
      <w:ins w:id="742" w:author="Administrator" w:date="2022-04-12T14:26:00Z">
        <w:r>
          <w:rPr>
            <w:rFonts w:ascii="宋体" w:hAnsi="宋体" w:cs="宋体"/>
            <w:sz w:val="24"/>
            <w:szCs w:val="24"/>
          </w:rPr>
          <w:drawing>
            <wp:inline distT="0" distB="0" distL="114300" distR="114300">
              <wp:extent cx="3893820" cy="1158240"/>
              <wp:effectExtent l="0" t="0" r="11430" b="3810"/>
              <wp:docPr id="721" name="图片 22" descr="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22" descr="rf2"/>
                      <pic:cNvPicPr>
                        <a:picLocks noChangeAspect="1"/>
                      </pic:cNvPicPr>
                    </pic:nvPicPr>
                    <pic:blipFill>
                      <a:blip r:embed="rId38"/>
                      <a:stretch>
                        <a:fillRect/>
                      </a:stretch>
                    </pic:blipFill>
                    <pic:spPr>
                      <a:xfrm>
                        <a:off x="0" y="0"/>
                        <a:ext cx="3893820" cy="1158240"/>
                      </a:xfrm>
                      <a:prstGeom prst="rect">
                        <a:avLst/>
                      </a:prstGeom>
                      <a:noFill/>
                      <a:ln>
                        <a:noFill/>
                      </a:ln>
                    </pic:spPr>
                  </pic:pic>
                </a:graphicData>
              </a:graphic>
            </wp:inline>
          </w:drawing>
        </w:r>
      </w:ins>
    </w:p>
    <w:p>
      <w:pPr>
        <w:pStyle w:val="11"/>
        <w:spacing w:line="360" w:lineRule="auto"/>
        <w:ind w:left="988" w:leftChars="66" w:hanging="849" w:hangingChars="354"/>
        <w:jc w:val="left"/>
        <w:rPr>
          <w:del w:id="745" w:author="Administrator" w:date="2022-04-12T14:26:00Z"/>
          <w:rFonts w:hint="eastAsia" w:ascii="宋体" w:hAnsi="宋体" w:cs="宋体"/>
          <w:sz w:val="24"/>
          <w:szCs w:val="24"/>
        </w:rPr>
        <w:pPrChange w:id="744" w:author="Administrator" w:date="2022-04-12T14:27:00Z">
          <w:pPr>
            <w:pStyle w:val="11"/>
            <w:spacing w:line="360" w:lineRule="auto"/>
            <w:ind w:firstLine="720" w:firstLineChars="300"/>
            <w:jc w:val="left"/>
          </w:pPr>
        </w:pPrChange>
      </w:pPr>
      <w:ins w:id="746" w:author="Administrator" w:date="2022-04-12T14:27:00Z">
        <w:r>
          <w:rPr>
            <w:rFonts w:ascii="宋体" w:hAnsi="宋体" w:cs="宋体"/>
            <w:sz w:val="24"/>
            <w:szCs w:val="24"/>
          </w:rPr>
          <w:drawing>
            <wp:inline distT="0" distB="0" distL="114300" distR="114300">
              <wp:extent cx="3893820" cy="1158240"/>
              <wp:effectExtent l="0" t="0" r="11430" b="3810"/>
              <wp:docPr id="722" name="图片 23" descr="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23" descr="rf3"/>
                      <pic:cNvPicPr>
                        <a:picLocks noChangeAspect="1"/>
                      </pic:cNvPicPr>
                    </pic:nvPicPr>
                    <pic:blipFill>
                      <a:blip r:embed="rId39"/>
                      <a:stretch>
                        <a:fillRect/>
                      </a:stretch>
                    </pic:blipFill>
                    <pic:spPr>
                      <a:xfrm>
                        <a:off x="0" y="0"/>
                        <a:ext cx="3893820" cy="1158240"/>
                      </a:xfrm>
                      <a:prstGeom prst="rect">
                        <a:avLst/>
                      </a:prstGeom>
                      <a:noFill/>
                      <a:ln>
                        <a:noFill/>
                      </a:ln>
                    </pic:spPr>
                  </pic:pic>
                </a:graphicData>
              </a:graphic>
            </wp:inline>
          </w:drawing>
        </w:r>
      </w:ins>
      <w:del w:id="748" w:author="Administrator" w:date="2022-04-12T14:26:00Z">
        <w:r>
          <w:rPr>
            <w:rFonts w:hint="eastAsia" w:ascii="宋体" w:hAnsi="宋体" w:cs="宋体"/>
            <w:sz w:val="24"/>
            <w:szCs w:val="24"/>
          </w:rPr>
          <w:delText>第一步：</w:delText>
        </w:r>
      </w:del>
    </w:p>
    <w:p>
      <w:pPr>
        <w:pStyle w:val="11"/>
        <w:spacing w:line="360" w:lineRule="auto"/>
        <w:ind w:left="988" w:leftChars="66" w:hanging="849" w:hangingChars="354"/>
        <w:jc w:val="left"/>
        <w:rPr>
          <w:del w:id="750" w:author="Administrator" w:date="2022-04-12T14:26:00Z"/>
          <w:rFonts w:hint="eastAsia" w:ascii="宋体" w:hAnsi="宋体" w:cs="宋体"/>
          <w:sz w:val="24"/>
          <w:szCs w:val="24"/>
        </w:rPr>
        <w:pPrChange w:id="749" w:author="Administrator" w:date="2022-04-12T14:27:00Z">
          <w:pPr>
            <w:pStyle w:val="11"/>
            <w:spacing w:line="360" w:lineRule="auto"/>
            <w:ind w:firstLine="0" w:firstLineChars="0"/>
            <w:jc w:val="left"/>
          </w:pPr>
        </w:pPrChange>
      </w:pPr>
    </w:p>
    <w:p>
      <w:pPr>
        <w:pStyle w:val="11"/>
        <w:spacing w:line="360" w:lineRule="auto"/>
        <w:ind w:left="988" w:leftChars="66" w:hanging="849" w:hangingChars="354"/>
        <w:jc w:val="left"/>
        <w:rPr>
          <w:del w:id="752" w:author="Administrator" w:date="2022-04-12T14:26:00Z"/>
          <w:rFonts w:hint="eastAsia" w:ascii="宋体" w:hAnsi="宋体" w:cs="宋体"/>
          <w:sz w:val="24"/>
          <w:szCs w:val="24"/>
        </w:rPr>
        <w:pPrChange w:id="751" w:author="Administrator" w:date="2022-04-12T14:27:00Z">
          <w:pPr>
            <w:pStyle w:val="11"/>
            <w:spacing w:line="360" w:lineRule="auto"/>
            <w:ind w:firstLine="720" w:firstLineChars="300"/>
            <w:jc w:val="left"/>
          </w:pPr>
        </w:pPrChange>
      </w:pPr>
      <w:del w:id="753" w:author="Administrator" w:date="2022-04-12T14:26:00Z">
        <w:r>
          <w:rPr>
            <w:rFonts w:hint="eastAsia" w:ascii="宋体" w:hAnsi="宋体" w:cs="宋体"/>
            <w:sz w:val="24"/>
            <w:szCs w:val="24"/>
          </w:rPr>
          <mc:AlternateContent>
            <mc:Choice Requires="wps">
              <w:drawing>
                <wp:anchor distT="0" distB="0" distL="114300" distR="114300" simplePos="0" relativeHeight="251825152" behindDoc="0" locked="0" layoutInCell="1" allowOverlap="1">
                  <wp:simplePos x="0" y="0"/>
                  <wp:positionH relativeFrom="column">
                    <wp:posOffset>3141980</wp:posOffset>
                  </wp:positionH>
                  <wp:positionV relativeFrom="paragraph">
                    <wp:posOffset>635</wp:posOffset>
                  </wp:positionV>
                  <wp:extent cx="2383790" cy="344805"/>
                  <wp:effectExtent l="4445" t="4445" r="12065" b="12700"/>
                  <wp:wrapNone/>
                  <wp:docPr id="342" name="文本框 1014"/>
                  <wp:cNvGraphicFramePr/>
                  <a:graphic xmlns:a="http://schemas.openxmlformats.org/drawingml/2006/main">
                    <a:graphicData uri="http://schemas.microsoft.com/office/word/2010/wordprocessingShape">
                      <wps:wsp>
                        <wps:cNvSpPr txBox="1"/>
                        <wps:spPr>
                          <a:xfrm>
                            <a:off x="0" y="0"/>
                            <a:ext cx="238379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按上下键，选择8  配置</w:t>
                              </w:r>
                            </w:p>
                          </w:txbxContent>
                        </wps:txbx>
                        <wps:bodyPr wrap="square" upright="1"/>
                      </wps:wsp>
                    </a:graphicData>
                  </a:graphic>
                </wp:anchor>
              </w:drawing>
            </mc:Choice>
            <mc:Fallback>
              <w:pict>
                <v:shape id="文本框 1014" o:spid="_x0000_s1026" o:spt="202" type="#_x0000_t202" style="position:absolute;left:0pt;margin-left:247.4pt;margin-top:0.05pt;height:27.15pt;width:187.7pt;z-index:251825152;mso-width-relative:page;mso-height-relative:page;" fillcolor="#FFFFFF" filled="t" stroked="t" coordsize="21600,21600" o:gfxdata="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SqQK1gAAAAcBAAAP&#10;AAAAAAAAAAEAIAAAACIAAABkcnMvZG93bnJldi54bWxQSwECFAAUAAAACACHTuJA7DeXVBoCAABJ&#10;BAAADgAAAAAAAAABACAAAAAlAQAAZHJzL2Uyb0RvYy54bWxQSwUGAAAAAAYABgBZAQAAsQUAAAAA&#10;">
                  <v:fill on="t" focussize="0,0"/>
                  <v:stroke color="#000000" joinstyle="miter"/>
                  <v:imagedata o:title=""/>
                  <o:lock v:ext="edit" aspectratio="f"/>
                  <v:textbox>
                    <w:txbxContent>
                      <w:p>
                        <w:r>
                          <w:rPr>
                            <w:rFonts w:hint="eastAsia"/>
                          </w:rPr>
                          <w:t>按上下键，选择8  配置</w:t>
                        </w:r>
                      </w:p>
                    </w:txbxContent>
                  </v:textbox>
                </v:shape>
              </w:pict>
            </mc:Fallback>
          </mc:AlternateContent>
        </w:r>
      </w:del>
      <w:del w:id="755" w:author="Administrator" w:date="2022-04-12T14:26:00Z">
        <w:r>
          <w:rPr>
            <w:rFonts w:hint="eastAsia" w:ascii="宋体" w:hAnsi="宋体" w:cs="宋体"/>
            <w:sz w:val="24"/>
            <w:szCs w:val="24"/>
          </w:rPr>
          <mc:AlternateContent>
            <mc:Choice Requires="wpg">
              <w:drawing>
                <wp:anchor distT="0" distB="0" distL="114300" distR="114300" simplePos="0" relativeHeight="251824128" behindDoc="0" locked="0" layoutInCell="1" allowOverlap="1">
                  <wp:simplePos x="0" y="0"/>
                  <wp:positionH relativeFrom="column">
                    <wp:posOffset>1609090</wp:posOffset>
                  </wp:positionH>
                  <wp:positionV relativeFrom="paragraph">
                    <wp:posOffset>3175</wp:posOffset>
                  </wp:positionV>
                  <wp:extent cx="864870" cy="359410"/>
                  <wp:effectExtent l="4445" t="4445" r="6985" b="17145"/>
                  <wp:wrapNone/>
                  <wp:docPr id="341" name="组合 1015"/>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337" name="组合 1016"/>
                          <wpg:cNvGrpSpPr/>
                          <wpg:grpSpPr>
                            <a:xfrm>
                              <a:off x="11870" y="76755"/>
                              <a:ext cx="602" cy="566"/>
                              <a:chOff x="5390" y="45255"/>
                              <a:chExt cx="642" cy="626"/>
                            </a:xfrm>
                          </wpg:grpSpPr>
                          <wps:wsp>
                            <wps:cNvPr id="335" name="椭圆 1017"/>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336" name="自选图形 1018"/>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340" name="组合 1019"/>
                          <wpg:cNvGrpSpPr/>
                          <wpg:grpSpPr>
                            <a:xfrm>
                              <a:off x="11110" y="76755"/>
                              <a:ext cx="582" cy="566"/>
                              <a:chOff x="4250" y="44885"/>
                              <a:chExt cx="642" cy="626"/>
                            </a:xfrm>
                          </wpg:grpSpPr>
                          <wps:wsp>
                            <wps:cNvPr id="338" name="椭圆 1020"/>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339" name="自选图形 1021"/>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1015" o:spid="_x0000_s1026" o:spt="203" style="position:absolute;left:0pt;margin-left:126.7pt;margin-top:0.25pt;height:28.3pt;width:68.1pt;z-index:251824128;mso-width-relative:page;mso-height-relative:page;" coordorigin="11110,76755" coordsize="1362,566" o:gfxdata="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1lf5fdcAAAAH&#10;AQAADwAAAAAAAAABACAAAAAiAAAAZHJzL2Rvd25yZXYueG1sUEsBAhQAFAAAAAgAh07iQGMiD92s&#10;AwAAVA8AAA4AAAAAAAAAAQAgAAAAJgEAAGRycy9lMm9Eb2MueG1sUEsFBgAAAAAGAAYAWQEAAEQH&#10;AAAAAA==&#10;">
                  <o:lock v:ext="edit" aspectratio="f"/>
                  <v:group id="组合 1016" o:spid="_x0000_s1026" o:spt="203" style="position:absolute;left:11870;top:76755;height:566;width:602;" coordorigin="5390,45255" coordsize="642,626"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o:lock v:ext="edit" aspectratio="f"/>
                    <v:shape id="椭圆 1017" o:spid="_x0000_s1026" o:spt="3" type="#_x0000_t3" style="position:absolute;left:5390;top:45255;height:626;width:642;" fillcolor="#FF0000" filled="t" stroked="t" coordsize="21600,21600" o:gfxdata="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a4t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1018" o:spid="_x0000_s1026" o:spt="5" type="#_x0000_t5" style="position:absolute;left:5566;top:45475;height:266;width:309;rotation:11796480f;" fillcolor="#FFFFFF" filled="t" stroked="t" coordsize="21600,21600" o:gfxdata="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AvDv&#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1019" o:spid="_x0000_s1026" o:spt="203" style="position:absolute;left:11110;top:76755;height:566;width:582;" coordorigin="4250,44885" coordsize="642,626"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shape id="椭圆 1020" o:spid="_x0000_s1026" o:spt="3" type="#_x0000_t3" style="position:absolute;left:4250;top:44885;height:626;width:642;" fillcolor="#FF0000" filled="t" stroked="t" coordsize="21600,21600" o:gfxdata="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uAGz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1021" o:spid="_x0000_s1026" o:spt="5" type="#_x0000_t5" style="position:absolute;left:4436;top:45035;height:266;width:309;" fillcolor="#FFFFFF" filled="t" stroked="t" coordsize="21600,21600" o:gfxdata="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E826/&#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v:group>
              </w:pict>
            </mc:Fallback>
          </mc:AlternateContent>
        </w:r>
      </w:del>
      <w:del w:id="757" w:author="Administrator" w:date="2022-04-12T14:26:00Z">
        <w:r>
          <w:rPr>
            <w:rFonts w:hint="eastAsia" w:ascii="宋体" w:hAnsi="宋体" w:cs="宋体"/>
            <w:sz w:val="24"/>
            <w:szCs w:val="24"/>
          </w:rPr>
          <w:delText>第二步：</w:delText>
        </w:r>
      </w:del>
    </w:p>
    <w:p>
      <w:pPr>
        <w:pStyle w:val="11"/>
        <w:spacing w:line="360" w:lineRule="auto"/>
        <w:ind w:left="988" w:leftChars="66" w:hanging="849" w:hangingChars="354"/>
        <w:jc w:val="left"/>
        <w:rPr>
          <w:del w:id="759" w:author="Administrator" w:date="2022-04-12T14:26:00Z"/>
          <w:rFonts w:hint="eastAsia" w:ascii="宋体" w:hAnsi="宋体" w:cs="宋体"/>
          <w:sz w:val="24"/>
          <w:szCs w:val="24"/>
        </w:rPr>
        <w:pPrChange w:id="758" w:author="Administrator" w:date="2022-04-12T14:27:00Z">
          <w:pPr>
            <w:pStyle w:val="11"/>
            <w:spacing w:line="360" w:lineRule="auto"/>
            <w:ind w:firstLine="0" w:firstLineChars="0"/>
            <w:jc w:val="left"/>
          </w:pPr>
        </w:pPrChange>
      </w:pPr>
      <w:del w:id="760" w:author="Administrator" w:date="2022-04-12T14:26:00Z">
        <w:r>
          <w:rPr>
            <w:rFonts w:hint="eastAsia" w:ascii="宋体" w:hAnsi="宋体" w:cs="宋体"/>
            <w:sz w:val="24"/>
            <w:szCs w:val="24"/>
          </w:rPr>
          <mc:AlternateContent>
            <mc:Choice Requires="wps">
              <w:drawing>
                <wp:anchor distT="0" distB="0" distL="114300" distR="114300" simplePos="0" relativeHeight="251827200" behindDoc="0" locked="0" layoutInCell="1" allowOverlap="1">
                  <wp:simplePos x="0" y="0"/>
                  <wp:positionH relativeFrom="column">
                    <wp:posOffset>3138170</wp:posOffset>
                  </wp:positionH>
                  <wp:positionV relativeFrom="paragraph">
                    <wp:posOffset>271780</wp:posOffset>
                  </wp:positionV>
                  <wp:extent cx="2367280" cy="344805"/>
                  <wp:effectExtent l="4445" t="4445" r="9525" b="12700"/>
                  <wp:wrapNone/>
                  <wp:docPr id="344" name="文本框 1022"/>
                  <wp:cNvGraphicFramePr/>
                  <a:graphic xmlns:a="http://schemas.openxmlformats.org/drawingml/2006/main">
                    <a:graphicData uri="http://schemas.microsoft.com/office/word/2010/wordprocessingShape">
                      <wps:wsp>
                        <wps:cNvSpPr txBox="1"/>
                        <wps:spPr>
                          <a:xfrm>
                            <a:off x="0" y="0"/>
                            <a:ext cx="236728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按确定键，进入配置界面</w:t>
                              </w:r>
                            </w:p>
                          </w:txbxContent>
                        </wps:txbx>
                        <wps:bodyPr wrap="square" upright="1"/>
                      </wps:wsp>
                    </a:graphicData>
                  </a:graphic>
                </wp:anchor>
              </w:drawing>
            </mc:Choice>
            <mc:Fallback>
              <w:pict>
                <v:shape id="文本框 1022" o:spid="_x0000_s1026" o:spt="202" type="#_x0000_t202" style="position:absolute;left:0pt;margin-left:247.1pt;margin-top:21.4pt;height:27.15pt;width:186.4pt;z-index:251827200;mso-width-relative:page;mso-height-relative:page;" fillcolor="#FFFFFF" filled="t" stroked="t" coordsize="21600,21600" o:gfxdata="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bRTBNgAAAAJAQAA&#10;DwAAAAAAAAABACAAAAAiAAAAZHJzL2Rvd25yZXYueG1sUEsBAhQAFAAAAAgAh07iQJDVLU8ZAgAA&#10;SQQAAA4AAAAAAAAAAQAgAAAAJwEAAGRycy9lMm9Eb2MueG1sUEsFBgAAAAAGAAYAWQEAALIFAAAA&#10;AA==&#10;">
                  <v:fill on="t" focussize="0,0"/>
                  <v:stroke color="#000000" joinstyle="miter"/>
                  <v:imagedata o:title=""/>
                  <o:lock v:ext="edit" aspectratio="f"/>
                  <v:textbox>
                    <w:txbxContent>
                      <w:p>
                        <w:pPr>
                          <w:rPr>
                            <w:rFonts w:hint="eastAsia"/>
                          </w:rPr>
                        </w:pPr>
                        <w:r>
                          <w:rPr>
                            <w:rFonts w:hint="eastAsia"/>
                          </w:rPr>
                          <w:t>按确定键，进入配置界面</w:t>
                        </w:r>
                      </w:p>
                    </w:txbxContent>
                  </v:textbox>
                </v:shape>
              </w:pict>
            </mc:Fallback>
          </mc:AlternateContent>
        </w:r>
      </w:del>
      <w:del w:id="762" w:author="Administrator" w:date="2022-04-12T14:26:00Z">
        <w:r>
          <w:rPr>
            <w:rFonts w:hint="eastAsia" w:ascii="宋体" w:hAnsi="宋体" w:cs="宋体"/>
            <w:sz w:val="24"/>
            <w:szCs w:val="24"/>
          </w:rPr>
          <mc:AlternateContent>
            <mc:Choice Requires="wps">
              <w:drawing>
                <wp:anchor distT="0" distB="0" distL="114300" distR="114300" simplePos="0" relativeHeight="251826176" behindDoc="0" locked="0" layoutInCell="1" allowOverlap="1">
                  <wp:simplePos x="0" y="0"/>
                  <wp:positionH relativeFrom="column">
                    <wp:posOffset>1849755</wp:posOffset>
                  </wp:positionH>
                  <wp:positionV relativeFrom="paragraph">
                    <wp:posOffset>275590</wp:posOffset>
                  </wp:positionV>
                  <wp:extent cx="392430" cy="378460"/>
                  <wp:effectExtent l="4445" t="4445" r="22225" b="17145"/>
                  <wp:wrapNone/>
                  <wp:docPr id="343" name="椭圆 102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1023" o:spid="_x0000_s1026" o:spt="3" type="#_x0000_t3" style="position:absolute;left:0pt;margin-left:145.65pt;margin-top:21.7pt;height:29.8pt;width:30.9pt;z-index:251826176;mso-width-relative:page;mso-height-relative:page;" fillcolor="#FF0000" filled="t" stroked="t" coordsize="21600,21600" o:gfxdata="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nAb49cAAAAKAQAADwAAAAAAAAABACAAAAAi&#10;AAAAZHJzL2Rvd25yZXYueG1sUEsBAhQAFAAAAAgAh07iQPf1utwLAgAANAQAAA4AAAAAAAAAAQAg&#10;AAAAJgEAAGRycy9lMm9Eb2MueG1sUEsFBgAAAAAGAAYAWQEAAKMFA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p>
    <w:p>
      <w:pPr>
        <w:pStyle w:val="11"/>
        <w:spacing w:line="360" w:lineRule="auto"/>
        <w:ind w:left="988" w:leftChars="66" w:hanging="849" w:hangingChars="354"/>
        <w:jc w:val="left"/>
        <w:rPr>
          <w:del w:id="765" w:author="Administrator" w:date="2022-04-12T14:26:00Z"/>
          <w:rFonts w:hint="eastAsia" w:ascii="宋体" w:hAnsi="宋体" w:cs="宋体"/>
          <w:sz w:val="24"/>
          <w:szCs w:val="24"/>
        </w:rPr>
        <w:pPrChange w:id="764" w:author="Administrator" w:date="2022-04-12T14:27:00Z">
          <w:pPr>
            <w:pStyle w:val="11"/>
            <w:spacing w:line="360" w:lineRule="auto"/>
            <w:ind w:firstLine="720" w:firstLineChars="300"/>
            <w:jc w:val="left"/>
          </w:pPr>
        </w:pPrChange>
      </w:pPr>
      <w:del w:id="766" w:author="Administrator" w:date="2022-04-12T14:26:00Z">
        <w:r>
          <w:rPr>
            <w:rFonts w:hint="eastAsia" w:ascii="宋体" w:hAnsi="宋体" w:cs="宋体"/>
            <w:sz w:val="24"/>
            <w:szCs w:val="24"/>
          </w:rPr>
          <w:delText>第三步：</w:delText>
        </w:r>
      </w:del>
    </w:p>
    <w:p>
      <w:pPr>
        <w:pStyle w:val="11"/>
        <w:spacing w:line="360" w:lineRule="auto"/>
        <w:ind w:left="988" w:leftChars="66" w:hanging="849" w:hangingChars="354"/>
        <w:jc w:val="left"/>
        <w:rPr>
          <w:del w:id="768" w:author="Administrator" w:date="2022-04-12T14:26:00Z"/>
          <w:rFonts w:hint="eastAsia" w:ascii="宋体" w:hAnsi="宋体" w:cs="宋体"/>
          <w:sz w:val="24"/>
          <w:szCs w:val="24"/>
        </w:rPr>
        <w:pPrChange w:id="767" w:author="Administrator" w:date="2022-04-12T14:27:00Z">
          <w:pPr>
            <w:pStyle w:val="11"/>
            <w:spacing w:line="360" w:lineRule="auto"/>
            <w:ind w:firstLine="720" w:firstLineChars="300"/>
            <w:jc w:val="left"/>
          </w:pPr>
        </w:pPrChange>
      </w:pPr>
      <w:del w:id="769" w:author="Administrator" w:date="2022-04-12T14:26:00Z">
        <w:r>
          <w:rPr>
            <w:rFonts w:hint="eastAsia" w:ascii="宋体" w:hAnsi="宋体" w:cs="宋体"/>
            <w:sz w:val="24"/>
            <w:szCs w:val="24"/>
          </w:rPr>
          <mc:AlternateContent>
            <mc:Choice Requires="wps">
              <w:drawing>
                <wp:anchor distT="0" distB="0" distL="114300" distR="114300" simplePos="0" relativeHeight="251829248" behindDoc="0" locked="0" layoutInCell="1" allowOverlap="1">
                  <wp:simplePos x="0" y="0"/>
                  <wp:positionH relativeFrom="column">
                    <wp:posOffset>3120390</wp:posOffset>
                  </wp:positionH>
                  <wp:positionV relativeFrom="paragraph">
                    <wp:posOffset>252095</wp:posOffset>
                  </wp:positionV>
                  <wp:extent cx="2383790" cy="344805"/>
                  <wp:effectExtent l="4445" t="4445" r="12065" b="12700"/>
                  <wp:wrapNone/>
                  <wp:docPr id="352" name="文本框 2048"/>
                  <wp:cNvGraphicFramePr/>
                  <a:graphic xmlns:a="http://schemas.openxmlformats.org/drawingml/2006/main">
                    <a:graphicData uri="http://schemas.microsoft.com/office/word/2010/wordprocessingShape">
                      <wps:wsp>
                        <wps:cNvSpPr txBox="1"/>
                        <wps:spPr>
                          <a:xfrm>
                            <a:off x="0" y="0"/>
                            <a:ext cx="238379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按上下键，选择3  按确定（OK）</w:t>
                              </w:r>
                            </w:p>
                          </w:txbxContent>
                        </wps:txbx>
                        <wps:bodyPr wrap="square" upright="1"/>
                      </wps:wsp>
                    </a:graphicData>
                  </a:graphic>
                </wp:anchor>
              </w:drawing>
            </mc:Choice>
            <mc:Fallback>
              <w:pict>
                <v:shape id="文本框 2048" o:spid="_x0000_s1026" o:spt="202" type="#_x0000_t202" style="position:absolute;left:0pt;margin-left:245.7pt;margin-top:19.85pt;height:27.15pt;width:187.7pt;z-index:251829248;mso-width-relative:page;mso-height-relative:page;" fillcolor="#FFFFFF" filled="t" stroked="t" coordsize="21600,21600" o:gfxdata="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vQ2/2QAAAAkB&#10;AAAPAAAAAAAAAAEAIAAAACIAAABkcnMvZG93bnJldi54bWxQSwECFAAUAAAACACHTuJARnWH8BoC&#10;AABJBAAADgAAAAAAAAABACAAAAAoAQAAZHJzL2Uyb0RvYy54bWxQSwUGAAAAAAYABgBZAQAAtAUA&#10;AAAA&#10;">
                  <v:fill on="t" focussize="0,0"/>
                  <v:stroke color="#000000" joinstyle="miter"/>
                  <v:imagedata o:title=""/>
                  <o:lock v:ext="edit" aspectratio="f"/>
                  <v:textbox>
                    <w:txbxContent>
                      <w:p>
                        <w:r>
                          <w:rPr>
                            <w:rFonts w:hint="eastAsia"/>
                          </w:rPr>
                          <w:t>按上下键，选择3  按确定（OK）</w:t>
                        </w:r>
                      </w:p>
                    </w:txbxContent>
                  </v:textbox>
                </v:shape>
              </w:pict>
            </mc:Fallback>
          </mc:AlternateContent>
        </w:r>
      </w:del>
      <w:del w:id="771" w:author="Administrator" w:date="2022-04-12T14:26:00Z">
        <w:r>
          <w:rPr>
            <w:rFonts w:hint="eastAsia" w:ascii="宋体" w:hAnsi="宋体" w:cs="宋体"/>
            <w:sz w:val="24"/>
            <w:szCs w:val="24"/>
          </w:rPr>
          <mc:AlternateContent>
            <mc:Choice Requires="wpg">
              <w:drawing>
                <wp:anchor distT="0" distB="0" distL="114300" distR="114300" simplePos="0" relativeHeight="251828224" behindDoc="0" locked="0" layoutInCell="1" allowOverlap="1">
                  <wp:simplePos x="0" y="0"/>
                  <wp:positionH relativeFrom="column">
                    <wp:posOffset>1619250</wp:posOffset>
                  </wp:positionH>
                  <wp:positionV relativeFrom="paragraph">
                    <wp:posOffset>286385</wp:posOffset>
                  </wp:positionV>
                  <wp:extent cx="864870" cy="359410"/>
                  <wp:effectExtent l="4445" t="4445" r="6985" b="17145"/>
                  <wp:wrapNone/>
                  <wp:docPr id="351" name="组合 2049"/>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347" name="组合 2050"/>
                          <wpg:cNvGrpSpPr/>
                          <wpg:grpSpPr>
                            <a:xfrm>
                              <a:off x="11870" y="76755"/>
                              <a:ext cx="602" cy="566"/>
                              <a:chOff x="5390" y="45255"/>
                              <a:chExt cx="642" cy="626"/>
                            </a:xfrm>
                          </wpg:grpSpPr>
                          <wps:wsp>
                            <wps:cNvPr id="345" name="椭圆 2051"/>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346" name="自选图形 2052"/>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350" name="组合 2053"/>
                          <wpg:cNvGrpSpPr/>
                          <wpg:grpSpPr>
                            <a:xfrm>
                              <a:off x="11110" y="76755"/>
                              <a:ext cx="582" cy="566"/>
                              <a:chOff x="4250" y="44885"/>
                              <a:chExt cx="642" cy="626"/>
                            </a:xfrm>
                          </wpg:grpSpPr>
                          <wps:wsp>
                            <wps:cNvPr id="348" name="椭圆 2054"/>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349" name="自选图形 2055"/>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2049" o:spid="_x0000_s1026" o:spt="203" style="position:absolute;left:0pt;margin-left:127.5pt;margin-top:22.55pt;height:28.3pt;width:68.1pt;z-index:251828224;mso-width-relative:page;mso-height-relative:page;" coordorigin="11110,76755" coordsize="1362,566" o:gfxdata="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Csb3OHaAAAACgEAAA8AAAAA&#10;AAAAAQAgAAAAIgAAAGRycy9kb3ducmV2LnhtbFBLAQIUABQAAAAIAIdO4kA/mFIXoQMAAFQPAAAO&#10;AAAAAAAAAAEAIAAAACkBAABkcnMvZTJvRG9jLnhtbFBLBQYAAAAABgAGAFkBAAA8BwAAAAA=&#10;">
                  <o:lock v:ext="edit" aspectratio="f"/>
                  <v:group id="组合 2050" o:spid="_x0000_s1026" o:spt="203" style="position:absolute;left:11870;top:76755;height:566;width:602;" coordorigin="5390,45255" coordsize="642,626"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shape id="椭圆 2051" o:spid="_x0000_s1026" o:spt="3" type="#_x0000_t3" style="position:absolute;left:5390;top:45255;height:626;width:642;" fillcolor="#FF0000" filled="t" stroked="t" coordsize="21600,21600" o:gfxdata="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dUL4A&#10;AADcAAAADwAAAAAAAAABACAAAAAiAAAAZHJzL2Rvd25yZXYueG1sUEsBAhQAFAAAAAgAh07iQDMv&#10;BZ47AAAAOQAAABAAAAAAAAAAAQAgAAAADQEAAGRycy9zaGFwZXhtbC54bWxQSwUGAAAAAAYABgBb&#10;AQAAtwMAAAAA&#10;">
                      <v:fill on="t" focussize="0,0"/>
                      <v:stroke color="#FF0000" joinstyle="round"/>
                      <v:imagedata o:title=""/>
                      <o:lock v:ext="edit" aspectratio="f"/>
                      <v:textbox>
                        <w:txbxContent>
                          <w:p>
                            <w:pPr>
                              <w:rPr>
                                <w:rFonts w:hint="eastAsia"/>
                                <w:b/>
                                <w:bCs/>
                                <w:color w:val="FFFFFF"/>
                                <w:szCs w:val="21"/>
                              </w:rPr>
                            </w:pPr>
                          </w:p>
                        </w:txbxContent>
                      </v:textbox>
                    </v:shape>
                    <v:shape id="自选图形 2052" o:spid="_x0000_s1026" o:spt="5" type="#_x0000_t5" style="position:absolute;left:5566;top:45475;height:266;width:309;rotation:11796480f;" fillcolor="#FFFFFF" filled="t" stroked="t" coordsize="21600,21600" o:gfxdata="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Eg5K/&#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v:group id="组合 2053" o:spid="_x0000_s1026" o:spt="203" style="position:absolute;left:11110;top:76755;height:566;width:582;" coordorigin="4250,44885" coordsize="642,626" o:gfxdata="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7dwtvAAAANwAAAAPAAAAAAAAAAEAIAAAACIAAABkcnMvZG93bnJldi54bWxQ&#10;SwECFAAUAAAACACHTuJAMy8FnjsAAAA5AAAAFQAAAAAAAAABACAAAAALAQAAZHJzL2dyb3Vwc2hh&#10;cGV4bWwueG1sUEsFBgAAAAAGAAYAYAEAAMgDAAAAAA==&#10;">
                    <o:lock v:ext="edit" aspectratio="f"/>
                    <v:shape id="椭圆 2054" o:spid="_x0000_s1026" o:spt="3" type="#_x0000_t3" style="position:absolute;left:4250;top:44885;height:626;width:642;" fillcolor="#FF0000" filled="t" stroked="t" coordsize="21600,21600" o:gfxdata="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vnLO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2055" o:spid="_x0000_s1026" o:spt="5" type="#_x0000_t5" style="position:absolute;left:4436;top:45035;height:266;width:309;" fillcolor="#FFFFFF" filled="t" stroked="t" coordsize="21600,21600" o:gfxdata="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KAE7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del>
    </w:p>
    <w:p>
      <w:pPr>
        <w:pStyle w:val="11"/>
        <w:spacing w:line="360" w:lineRule="auto"/>
        <w:ind w:left="988" w:leftChars="66" w:hanging="849" w:hangingChars="354"/>
        <w:jc w:val="left"/>
        <w:rPr>
          <w:del w:id="774" w:author="Administrator" w:date="2022-04-12T14:26:00Z"/>
          <w:rFonts w:hint="eastAsia" w:ascii="宋体" w:hAnsi="宋体" w:cs="宋体"/>
          <w:sz w:val="24"/>
          <w:szCs w:val="24"/>
        </w:rPr>
        <w:pPrChange w:id="773" w:author="Administrator" w:date="2022-04-12T14:27:00Z">
          <w:pPr>
            <w:pStyle w:val="11"/>
            <w:spacing w:line="360" w:lineRule="auto"/>
            <w:ind w:firstLine="720" w:firstLineChars="300"/>
            <w:jc w:val="left"/>
          </w:pPr>
        </w:pPrChange>
      </w:pPr>
      <w:del w:id="775" w:author="Administrator" w:date="2022-04-12T14:26:00Z">
        <w:r>
          <w:rPr>
            <w:rFonts w:hint="eastAsia" w:ascii="宋体" w:hAnsi="宋体" w:cs="宋体"/>
            <w:sz w:val="24"/>
            <w:szCs w:val="24"/>
          </w:rPr>
          <w:delText>第四步：</w:delText>
        </w:r>
      </w:del>
    </w:p>
    <w:p>
      <w:pPr>
        <w:pStyle w:val="11"/>
        <w:spacing w:line="360" w:lineRule="auto"/>
        <w:ind w:left="988" w:leftChars="66" w:hanging="849" w:hangingChars="354"/>
        <w:jc w:val="left"/>
        <w:rPr>
          <w:del w:id="777" w:author="Administrator" w:date="2022-04-12T14:26:00Z"/>
          <w:rFonts w:hint="eastAsia" w:ascii="宋体" w:hAnsi="宋体" w:cs="宋体"/>
          <w:sz w:val="24"/>
          <w:szCs w:val="24"/>
        </w:rPr>
        <w:pPrChange w:id="776" w:author="Administrator" w:date="2022-04-12T14:27:00Z">
          <w:pPr>
            <w:pStyle w:val="11"/>
            <w:spacing w:line="360" w:lineRule="auto"/>
            <w:ind w:firstLine="0" w:firstLineChars="0"/>
            <w:jc w:val="left"/>
          </w:pPr>
        </w:pPrChange>
      </w:pPr>
    </w:p>
    <w:p>
      <w:pPr>
        <w:pStyle w:val="11"/>
        <w:spacing w:line="360" w:lineRule="auto"/>
        <w:ind w:left="988" w:leftChars="66" w:hanging="849" w:hangingChars="354"/>
        <w:jc w:val="left"/>
        <w:rPr>
          <w:del w:id="779" w:author="Administrator" w:date="2022-04-12T14:26:00Z"/>
          <w:rFonts w:hint="eastAsia" w:ascii="宋体" w:hAnsi="宋体" w:cs="宋体"/>
          <w:sz w:val="24"/>
          <w:szCs w:val="24"/>
        </w:rPr>
        <w:pPrChange w:id="778" w:author="Administrator" w:date="2022-04-12T14:27:00Z">
          <w:pPr>
            <w:pStyle w:val="11"/>
            <w:spacing w:line="360" w:lineRule="auto"/>
            <w:ind w:firstLine="0" w:firstLineChars="0"/>
            <w:jc w:val="left"/>
          </w:pPr>
        </w:pPrChange>
      </w:pPr>
    </w:p>
    <w:p>
      <w:pPr>
        <w:pStyle w:val="11"/>
        <w:spacing w:line="360" w:lineRule="auto"/>
        <w:ind w:left="988" w:leftChars="66" w:hanging="849" w:hangingChars="354"/>
        <w:jc w:val="left"/>
        <w:rPr>
          <w:del w:id="781" w:author="Administrator" w:date="2022-04-12T14:26:00Z"/>
          <w:rFonts w:hint="eastAsia" w:ascii="宋体" w:hAnsi="宋体" w:cs="宋体"/>
          <w:sz w:val="24"/>
          <w:szCs w:val="24"/>
        </w:rPr>
        <w:pPrChange w:id="780" w:author="Administrator" w:date="2022-04-12T14:27:00Z">
          <w:pPr>
            <w:pStyle w:val="11"/>
            <w:spacing w:line="360" w:lineRule="auto"/>
            <w:ind w:firstLine="0" w:firstLineChars="0"/>
            <w:jc w:val="left"/>
          </w:pPr>
        </w:pPrChange>
      </w:pPr>
      <w:del w:id="782" w:author="Administrator" w:date="2022-04-12T14:26:00Z">
        <w:r>
          <w:rPr>
            <w:rFonts w:hint="eastAsia" w:ascii="宋体" w:hAnsi="宋体" w:cs="宋体"/>
            <w:sz w:val="24"/>
            <w:szCs w:val="24"/>
          </w:rPr>
          <mc:AlternateContent>
            <mc:Choice Requires="wps">
              <w:drawing>
                <wp:anchor distT="0" distB="0" distL="114300" distR="114300" simplePos="0" relativeHeight="251831296" behindDoc="0" locked="0" layoutInCell="1" allowOverlap="1">
                  <wp:simplePos x="0" y="0"/>
                  <wp:positionH relativeFrom="column">
                    <wp:posOffset>3663950</wp:posOffset>
                  </wp:positionH>
                  <wp:positionV relativeFrom="paragraph">
                    <wp:posOffset>140335</wp:posOffset>
                  </wp:positionV>
                  <wp:extent cx="1946910" cy="1087120"/>
                  <wp:effectExtent l="4445" t="4445" r="10795" b="13335"/>
                  <wp:wrapNone/>
                  <wp:docPr id="354" name="文本框 2057"/>
                  <wp:cNvGraphicFramePr/>
                  <a:graphic xmlns:a="http://schemas.openxmlformats.org/drawingml/2006/main">
                    <a:graphicData uri="http://schemas.microsoft.com/office/word/2010/wordprocessingShape">
                      <wps:wsp>
                        <wps:cNvSpPr txBox="1"/>
                        <wps:spPr>
                          <a:xfrm>
                            <a:off x="0" y="0"/>
                            <a:ext cx="1946910" cy="1087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w:t>
                              </w:r>
                              <w:ins w:id="784" w:author="Administrator" w:date="2022-03-02T12:10:00Z">
                                <w:r>
                                  <w:rPr>
                                    <w:rFonts w:hint="eastAsia" w:ascii="宋体" w:hAnsi="宋体" w:cs="宋体"/>
                                  </w:rPr>
                                  <w:t>按菜单键返回上一位</w:t>
                                </w:r>
                              </w:ins>
                              <w:r>
                                <w:rPr>
                                  <w:rFonts w:hint="eastAsia" w:ascii="宋体" w:hAnsi="宋体" w:cs="宋体"/>
                                </w:rPr>
                                <w:t>以此类推。最后按确定（OK）键进下一界面</w:t>
                              </w:r>
                            </w:p>
                          </w:txbxContent>
                        </wps:txbx>
                        <wps:bodyPr wrap="square" upright="1"/>
                      </wps:wsp>
                    </a:graphicData>
                  </a:graphic>
                </wp:anchor>
              </w:drawing>
            </mc:Choice>
            <mc:Fallback>
              <w:pict>
                <v:shape id="文本框 2057" o:spid="_x0000_s1026" o:spt="202" type="#_x0000_t202" style="position:absolute;left:0pt;margin-left:288.5pt;margin-top:11.05pt;height:85.6pt;width:153.3pt;z-index:251831296;mso-width-relative:page;mso-height-relative:page;" fillcolor="#FFFFFF" filled="t" stroked="t" coordsize="21600,21600" o:gfxdata="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7w/toA&#10;AAAKAQAADwAAAAAAAAABACAAAAAiAAAAZHJzL2Rvd25yZXYueG1sUEsBAhQAFAAAAAgAh07iQEvU&#10;B7AdAgAASgQAAA4AAAAAAAAAAQAgAAAAKQEAAGRycy9lMm9Eb2MueG1sUEsFBgAAAAAGAAYAWQEA&#10;ALgFA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w:t>
                        </w:r>
                        <w:ins w:id="785" w:author="Administrator" w:date="2022-03-02T12:10:00Z">
                          <w:r>
                            <w:rPr>
                              <w:rFonts w:hint="eastAsia" w:ascii="宋体" w:hAnsi="宋体" w:cs="宋体"/>
                            </w:rPr>
                            <w:t>按菜单键返回上一位</w:t>
                          </w:r>
                        </w:ins>
                        <w:r>
                          <w:rPr>
                            <w:rFonts w:hint="eastAsia" w:ascii="宋体" w:hAnsi="宋体" w:cs="宋体"/>
                          </w:rPr>
                          <w:t>以此类推。最后按确定（OK）键进下一界面</w:t>
                        </w:r>
                      </w:p>
                    </w:txbxContent>
                  </v:textbox>
                </v:shape>
              </w:pict>
            </mc:Fallback>
          </mc:AlternateContent>
        </w:r>
      </w:del>
      <w:del w:id="786" w:author="Administrator" w:date="2022-04-12T14:26:00Z">
        <w:r>
          <w:rPr>
            <w:rFonts w:hint="eastAsia" w:ascii="宋体" w:hAnsi="宋体" w:cs="宋体"/>
            <w:sz w:val="24"/>
            <w:szCs w:val="24"/>
          </w:rPr>
          <mc:AlternateContent>
            <mc:Choice Requires="wps">
              <w:drawing>
                <wp:anchor distT="0" distB="0" distL="114300" distR="114300" simplePos="0" relativeHeight="251830272" behindDoc="0" locked="0" layoutInCell="1" allowOverlap="1">
                  <wp:simplePos x="0" y="0"/>
                  <wp:positionH relativeFrom="column">
                    <wp:posOffset>1271905</wp:posOffset>
                  </wp:positionH>
                  <wp:positionV relativeFrom="paragraph">
                    <wp:posOffset>95250</wp:posOffset>
                  </wp:positionV>
                  <wp:extent cx="1989455" cy="910590"/>
                  <wp:effectExtent l="4445" t="5080" r="6350" b="17780"/>
                  <wp:wrapNone/>
                  <wp:docPr id="353" name="矩形 2056"/>
                  <wp:cNvGraphicFramePr/>
                  <a:graphic xmlns:a="http://schemas.openxmlformats.org/drawingml/2006/main">
                    <a:graphicData uri="http://schemas.microsoft.com/office/word/2010/wordprocessingShape">
                      <wps:wsp>
                        <wps:cNvSpPr/>
                        <wps:spPr>
                          <a:xfrm>
                            <a:off x="0" y="0"/>
                            <a:ext cx="1989455" cy="910590"/>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ascii="楷体" w:hAnsi="楷体" w:eastAsia="楷体" w:cs="楷体"/>
                                  <w:b/>
                                  <w:bCs/>
                                  <w:color w:val="FFFFFF"/>
                                  <w:sz w:val="28"/>
                                  <w:szCs w:val="28"/>
                                </w:rPr>
                              </w:pPr>
                              <w:r>
                                <w:rPr>
                                  <w:rFonts w:hint="eastAsia"/>
                                </w:rPr>
                                <w:t xml:space="preserve">          </w:t>
                              </w:r>
                              <w:r>
                                <w:rPr>
                                  <w:rFonts w:hint="eastAsia"/>
                                  <w:b/>
                                  <w:bCs/>
                                  <w:color w:val="FFFFFF"/>
                                </w:rPr>
                                <w:t xml:space="preserve"> </w:t>
                              </w:r>
                              <w:r>
                                <w:rPr>
                                  <w:rFonts w:hint="eastAsia" w:ascii="楷体" w:hAnsi="楷体" w:eastAsia="楷体" w:cs="楷体"/>
                                  <w:b/>
                                  <w:bCs/>
                                  <w:color w:val="FFFFFF"/>
                                  <w:sz w:val="28"/>
                                  <w:szCs w:val="28"/>
                                </w:rPr>
                                <w:t>输入密码</w:t>
                              </w:r>
                            </w:p>
                            <w:p>
                              <w:pPr>
                                <w:rPr>
                                  <w:rFonts w:ascii="楷体" w:hAnsi="楷体" w:eastAsia="楷体" w:cs="楷体"/>
                                  <w:b/>
                                  <w:bCs/>
                                  <w:color w:val="FFFFFF"/>
                                  <w:sz w:val="28"/>
                                  <w:szCs w:val="28"/>
                                </w:rPr>
                              </w:pPr>
                              <w:r>
                                <w:rPr>
                                  <w:rFonts w:hint="eastAsia" w:ascii="楷体" w:hAnsi="楷体" w:eastAsia="楷体" w:cs="楷体"/>
                                  <w:b/>
                                  <w:bCs/>
                                  <w:color w:val="FFFFFF"/>
                                  <w:sz w:val="28"/>
                                  <w:szCs w:val="28"/>
                                </w:rPr>
                                <w:t xml:space="preserve">     *   *   *   *</w:t>
                              </w:r>
                            </w:p>
                          </w:txbxContent>
                        </wps:txbx>
                        <wps:bodyPr wrap="square" upright="1"/>
                      </wps:wsp>
                    </a:graphicData>
                  </a:graphic>
                </wp:anchor>
              </w:drawing>
            </mc:Choice>
            <mc:Fallback>
              <w:pict>
                <v:rect id="矩形 2056" o:spid="_x0000_s1026" o:spt="1" style="position:absolute;left:0pt;margin-left:100.15pt;margin-top:7.5pt;height:71.7pt;width:156.65pt;z-index:251830272;mso-width-relative:page;mso-height-relative:page;" fillcolor="#558ED5" filled="t" stroked="t" coordsize="21600,21600" o:gfxdata="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PfvZ1gAAAAoBAAAPAAAAAAAA&#10;AAEAIAAAACIAAABkcnMvZG93bnJldi54bWxQSwECFAAUAAAACACHTuJAXgxahRQCAAA8BAAADgAA&#10;AAAAAAABACAAAAAlAQAAZHJzL2Uyb0RvYy54bWxQSwUGAAAAAAYABgBZAQAAqwUAAAAA&#10;">
                  <v:fill on="t" focussize="0,0"/>
                  <v:stroke color="#000000" joinstyle="miter"/>
                  <v:imagedata o:title=""/>
                  <o:lock v:ext="edit" aspectratio="f"/>
                  <v:textbox>
                    <w:txbxContent>
                      <w:p>
                        <w:pPr>
                          <w:rPr>
                            <w:rFonts w:hint="eastAsia" w:ascii="楷体" w:hAnsi="楷体" w:eastAsia="楷体" w:cs="楷体"/>
                            <w:b/>
                            <w:bCs/>
                            <w:color w:val="FFFFFF"/>
                            <w:sz w:val="28"/>
                            <w:szCs w:val="28"/>
                          </w:rPr>
                        </w:pPr>
                        <w:r>
                          <w:rPr>
                            <w:rFonts w:hint="eastAsia"/>
                          </w:rPr>
                          <w:t xml:space="preserve">          </w:t>
                        </w:r>
                        <w:r>
                          <w:rPr>
                            <w:rFonts w:hint="eastAsia"/>
                            <w:b/>
                            <w:bCs/>
                            <w:color w:val="FFFFFF"/>
                          </w:rPr>
                          <w:t xml:space="preserve"> </w:t>
                        </w:r>
                        <w:r>
                          <w:rPr>
                            <w:rFonts w:hint="eastAsia" w:ascii="楷体" w:hAnsi="楷体" w:eastAsia="楷体" w:cs="楷体"/>
                            <w:b/>
                            <w:bCs/>
                            <w:color w:val="FFFFFF"/>
                            <w:sz w:val="28"/>
                            <w:szCs w:val="28"/>
                          </w:rPr>
                          <w:t>输入密码</w:t>
                        </w:r>
                      </w:p>
                      <w:p>
                        <w:pPr>
                          <w:rPr>
                            <w:rFonts w:ascii="楷体" w:hAnsi="楷体" w:eastAsia="楷体" w:cs="楷体"/>
                            <w:b/>
                            <w:bCs/>
                            <w:color w:val="FFFFFF"/>
                            <w:sz w:val="28"/>
                            <w:szCs w:val="28"/>
                          </w:rPr>
                        </w:pPr>
                        <w:r>
                          <w:rPr>
                            <w:rFonts w:hint="eastAsia" w:ascii="楷体" w:hAnsi="楷体" w:eastAsia="楷体" w:cs="楷体"/>
                            <w:b/>
                            <w:bCs/>
                            <w:color w:val="FFFFFF"/>
                            <w:sz w:val="28"/>
                            <w:szCs w:val="28"/>
                          </w:rPr>
                          <w:t xml:space="preserve">     *   *   *   *</w:t>
                        </w:r>
                      </w:p>
                    </w:txbxContent>
                  </v:textbox>
                </v:rect>
              </w:pict>
            </mc:Fallback>
          </mc:AlternateContent>
        </w:r>
      </w:del>
      <w:del w:id="788" w:author="Administrator" w:date="2022-04-12T14:26:00Z">
        <w:r>
          <w:rPr>
            <w:rFonts w:hint="eastAsia" w:ascii="宋体" w:hAnsi="宋体" w:cs="宋体"/>
            <w:sz w:val="24"/>
            <w:szCs w:val="24"/>
          </w:rPr>
          <w:delText>提示输入密码：</w:delText>
        </w:r>
      </w:del>
    </w:p>
    <w:p>
      <w:pPr>
        <w:pStyle w:val="11"/>
        <w:spacing w:line="360" w:lineRule="auto"/>
        <w:ind w:left="988" w:leftChars="66" w:hanging="849" w:hangingChars="354"/>
        <w:jc w:val="left"/>
        <w:rPr>
          <w:del w:id="790" w:author="Administrator" w:date="2022-04-12T14:26:00Z"/>
          <w:rFonts w:hint="eastAsia" w:ascii="宋体" w:hAnsi="宋体" w:cs="宋体"/>
          <w:sz w:val="24"/>
          <w:szCs w:val="24"/>
        </w:rPr>
        <w:pPrChange w:id="789" w:author="Administrator" w:date="2022-04-12T14:27:00Z">
          <w:pPr>
            <w:pStyle w:val="11"/>
            <w:spacing w:line="360" w:lineRule="auto"/>
            <w:ind w:firstLine="720" w:firstLineChars="300"/>
            <w:jc w:val="left"/>
          </w:pPr>
        </w:pPrChange>
      </w:pPr>
    </w:p>
    <w:p>
      <w:pPr>
        <w:pStyle w:val="11"/>
        <w:spacing w:line="360" w:lineRule="auto"/>
        <w:ind w:left="988" w:leftChars="66" w:hanging="849" w:hangingChars="354"/>
        <w:jc w:val="left"/>
        <w:rPr>
          <w:del w:id="792" w:author="Administrator" w:date="2022-04-12T14:26:00Z"/>
          <w:rFonts w:hint="eastAsia" w:ascii="宋体" w:hAnsi="宋体" w:cs="宋体"/>
          <w:sz w:val="24"/>
          <w:szCs w:val="24"/>
        </w:rPr>
        <w:pPrChange w:id="791" w:author="Administrator" w:date="2022-04-12T14:27:00Z">
          <w:pPr>
            <w:pStyle w:val="11"/>
            <w:spacing w:line="360" w:lineRule="auto"/>
            <w:ind w:firstLine="720" w:firstLineChars="300"/>
            <w:jc w:val="left"/>
          </w:pPr>
        </w:pPrChange>
      </w:pPr>
    </w:p>
    <w:p>
      <w:pPr>
        <w:pStyle w:val="11"/>
        <w:spacing w:line="360" w:lineRule="auto"/>
        <w:ind w:left="988" w:leftChars="66" w:hanging="849" w:hangingChars="354"/>
        <w:jc w:val="left"/>
        <w:rPr>
          <w:del w:id="794" w:author="Administrator" w:date="2022-04-12T14:26:00Z"/>
          <w:rFonts w:hint="eastAsia" w:ascii="宋体" w:hAnsi="宋体" w:cs="宋体"/>
          <w:sz w:val="24"/>
          <w:szCs w:val="24"/>
        </w:rPr>
        <w:pPrChange w:id="793" w:author="Administrator" w:date="2022-04-12T14:27:00Z">
          <w:pPr>
            <w:pStyle w:val="11"/>
            <w:spacing w:line="360" w:lineRule="auto"/>
            <w:ind w:firstLine="720" w:firstLineChars="300"/>
            <w:jc w:val="left"/>
          </w:pPr>
        </w:pPrChange>
      </w:pPr>
    </w:p>
    <w:p>
      <w:pPr>
        <w:pStyle w:val="11"/>
        <w:spacing w:line="360" w:lineRule="auto"/>
        <w:ind w:left="988" w:leftChars="66" w:hanging="849" w:hangingChars="354"/>
        <w:jc w:val="left"/>
        <w:rPr>
          <w:del w:id="796" w:author="Administrator" w:date="2022-04-12T14:26:00Z"/>
          <w:rFonts w:hint="eastAsia" w:ascii="宋体" w:hAnsi="宋体" w:cs="宋体"/>
          <w:sz w:val="24"/>
          <w:szCs w:val="24"/>
        </w:rPr>
        <w:pPrChange w:id="795" w:author="Administrator" w:date="2022-04-12T14:27:00Z">
          <w:pPr>
            <w:pStyle w:val="11"/>
            <w:spacing w:line="360" w:lineRule="auto"/>
            <w:ind w:firstLine="0" w:firstLineChars="0"/>
            <w:jc w:val="left"/>
          </w:pPr>
        </w:pPrChange>
      </w:pPr>
      <w:del w:id="797" w:author="Administrator" w:date="2022-04-12T14:26:00Z">
        <w:r>
          <w:rPr>
            <w:rFonts w:hint="eastAsia" w:ascii="宋体" w:hAnsi="宋体" w:cs="宋体"/>
            <w:sz w:val="24"/>
            <w:szCs w:val="24"/>
          </w:rPr>
          <mc:AlternateContent>
            <mc:Choice Requires="wps">
              <w:drawing>
                <wp:anchor distT="0" distB="0" distL="114300" distR="114300" simplePos="0" relativeHeight="251834368" behindDoc="0" locked="0" layoutInCell="1" allowOverlap="1">
                  <wp:simplePos x="0" y="0"/>
                  <wp:positionH relativeFrom="column">
                    <wp:posOffset>3653155</wp:posOffset>
                  </wp:positionH>
                  <wp:positionV relativeFrom="paragraph">
                    <wp:posOffset>133985</wp:posOffset>
                  </wp:positionV>
                  <wp:extent cx="1957705" cy="697865"/>
                  <wp:effectExtent l="4445" t="4445" r="19050" b="21590"/>
                  <wp:wrapNone/>
                  <wp:docPr id="357" name="文本框 2062"/>
                  <wp:cNvGraphicFramePr/>
                  <a:graphic xmlns:a="http://schemas.openxmlformats.org/drawingml/2006/main">
                    <a:graphicData uri="http://schemas.microsoft.com/office/word/2010/wordprocessingShape">
                      <wps:wsp>
                        <wps:cNvSpPr txBox="1"/>
                        <wps:spPr>
                          <a:xfrm>
                            <a:off x="0" y="0"/>
                            <a:ext cx="1957705" cy="697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▲▼上下键选择频段数字，再按确定（OK）即可保存并退出到主界面。</w:t>
                              </w:r>
                            </w:p>
                          </w:txbxContent>
                        </wps:txbx>
                        <wps:bodyPr wrap="square" upright="1"/>
                      </wps:wsp>
                    </a:graphicData>
                  </a:graphic>
                </wp:anchor>
              </w:drawing>
            </mc:Choice>
            <mc:Fallback>
              <w:pict>
                <v:shape id="文本框 2062" o:spid="_x0000_s1026" o:spt="202" type="#_x0000_t202" style="position:absolute;left:0pt;margin-left:287.65pt;margin-top:10.55pt;height:54.95pt;width:154.15pt;z-index:251834368;mso-width-relative:page;mso-height-relative:page;" fillcolor="#FFFFFF" filled="t" stroked="t" coordsize="21600,21600" o:gfxdata="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fP7tvZAAAACgEA&#10;AA8AAAAAAAAAAQAgAAAAIgAAAGRycy9kb3ducmV2LnhtbFBLAQIUABQAAAAIAIdO4kCdwDk0GQIA&#10;AEkEAAAOAAAAAAAAAAEAIAAAACgBAABkcnMvZTJvRG9jLnhtbFBLBQYAAAAABgAGAFkBAACzBQAA&#10;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▲▼上下键选择频段数字，再按确定（OK）即可保存并退出到主界面。</w:t>
                        </w:r>
                      </w:p>
                    </w:txbxContent>
                  </v:textbox>
                </v:shape>
              </w:pict>
            </mc:Fallback>
          </mc:AlternateContent>
        </w:r>
      </w:del>
      <w:del w:id="799" w:author="Administrator" w:date="2022-04-12T14:26:00Z">
        <w:r>
          <w:rPr>
            <w:rFonts w:hint="eastAsia" w:ascii="宋体" w:hAnsi="宋体" w:cs="宋体"/>
            <w:sz w:val="24"/>
            <w:szCs w:val="24"/>
          </w:rPr>
          <mc:AlternateContent>
            <mc:Choice Requires="wps">
              <w:drawing>
                <wp:anchor distT="0" distB="0" distL="114300" distR="114300" simplePos="0" relativeHeight="251833344" behindDoc="0" locked="0" layoutInCell="1" allowOverlap="1">
                  <wp:simplePos x="0" y="0"/>
                  <wp:positionH relativeFrom="column">
                    <wp:posOffset>1271905</wp:posOffset>
                  </wp:positionH>
                  <wp:positionV relativeFrom="paragraph">
                    <wp:posOffset>38735</wp:posOffset>
                  </wp:positionV>
                  <wp:extent cx="1989455" cy="910590"/>
                  <wp:effectExtent l="4445" t="5080" r="6350" b="17780"/>
                  <wp:wrapNone/>
                  <wp:docPr id="356" name="矩形 2061"/>
                  <wp:cNvGraphicFramePr/>
                  <a:graphic xmlns:a="http://schemas.openxmlformats.org/drawingml/2006/main">
                    <a:graphicData uri="http://schemas.microsoft.com/office/word/2010/wordprocessingShape">
                      <wps:wsp>
                        <wps:cNvSpPr/>
                        <wps:spPr>
                          <a:xfrm>
                            <a:off x="0" y="0"/>
                            <a:ext cx="1989455" cy="910590"/>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 xml:space="preserve">      </w:t>
                              </w:r>
                            </w:p>
                            <w:p>
                              <w:pPr>
                                <w:jc w:val="distribute"/>
                                <w:rPr>
                                  <w:rFonts w:hint="eastAsia" w:ascii="微软雅黑" w:hAnsi="微软雅黑" w:eastAsia="微软雅黑" w:cs="微软雅黑"/>
                                  <w:color w:val="FFFFFF"/>
                                </w:rPr>
                              </w:pPr>
                              <w:r>
                                <w:rPr>
                                  <w:rFonts w:hint="eastAsia" w:ascii="微软雅黑" w:hAnsi="微软雅黑" w:eastAsia="微软雅黑" w:cs="微软雅黑"/>
                                  <w:color w:val="FFFFFF"/>
                                  <w:sz w:val="36"/>
                                  <w:szCs w:val="36"/>
                                </w:rPr>
                                <w:t>RF_NUM:023</w:t>
                              </w:r>
                            </w:p>
                          </w:txbxContent>
                        </wps:txbx>
                        <wps:bodyPr wrap="square" upright="1"/>
                      </wps:wsp>
                    </a:graphicData>
                  </a:graphic>
                </wp:anchor>
              </w:drawing>
            </mc:Choice>
            <mc:Fallback>
              <w:pict>
                <v:rect id="矩形 2061" o:spid="_x0000_s1026" o:spt="1" style="position:absolute;left:0pt;margin-left:100.15pt;margin-top:3.05pt;height:71.7pt;width:156.65pt;z-index:251833344;mso-width-relative:page;mso-height-relative:page;" fillcolor="#558ED5" filled="t" stroked="t" coordsize="21600,21600" o:gfxdata="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btug1wAAAAkBAAAPAAAAAAAA&#10;AAEAIAAAACIAAABkcnMvZG93bnJldi54bWxQSwECFAAUAAAACACHTuJA4R0f/RMCAAA8BAAADgAA&#10;AAAAAAABACAAAAAmAQAAZHJzL2Uyb0RvYy54bWxQSwUGAAAAAAYABgBZAQAAqwUAAAAA&#10;">
                  <v:fill on="t" focussize="0,0"/>
                  <v:stroke color="#000000" joinstyle="miter"/>
                  <v:imagedata o:title=""/>
                  <o:lock v:ext="edit" aspectratio="f"/>
                  <v:textbox>
                    <w:txbxContent>
                      <w:p>
                        <w:pPr>
                          <w:rPr>
                            <w:rFonts w:hint="eastAsia"/>
                          </w:rPr>
                        </w:pPr>
                        <w:r>
                          <w:rPr>
                            <w:rFonts w:hint="eastAsia"/>
                          </w:rPr>
                          <w:t xml:space="preserve">      </w:t>
                        </w:r>
                      </w:p>
                      <w:p>
                        <w:pPr>
                          <w:jc w:val="distribute"/>
                          <w:rPr>
                            <w:rFonts w:hint="eastAsia" w:ascii="微软雅黑" w:hAnsi="微软雅黑" w:eastAsia="微软雅黑" w:cs="微软雅黑"/>
                            <w:color w:val="FFFFFF"/>
                          </w:rPr>
                        </w:pPr>
                        <w:r>
                          <w:rPr>
                            <w:rFonts w:hint="eastAsia" w:ascii="微软雅黑" w:hAnsi="微软雅黑" w:eastAsia="微软雅黑" w:cs="微软雅黑"/>
                            <w:color w:val="FFFFFF"/>
                            <w:sz w:val="36"/>
                            <w:szCs w:val="36"/>
                          </w:rPr>
                          <w:t>RF_NUM:023</w:t>
                        </w:r>
                      </w:p>
                    </w:txbxContent>
                  </v:textbox>
                </v:rect>
              </w:pict>
            </mc:Fallback>
          </mc:AlternateContent>
        </w:r>
      </w:del>
    </w:p>
    <w:p>
      <w:pPr>
        <w:pStyle w:val="11"/>
        <w:spacing w:line="360" w:lineRule="auto"/>
        <w:ind w:left="988" w:leftChars="66" w:hanging="849" w:hangingChars="354"/>
        <w:jc w:val="left"/>
        <w:rPr>
          <w:del w:id="802" w:author="Administrator" w:date="2022-04-12T14:26:00Z"/>
          <w:rFonts w:hint="eastAsia" w:ascii="宋体" w:hAnsi="宋体" w:cs="宋体"/>
          <w:sz w:val="24"/>
          <w:szCs w:val="24"/>
        </w:rPr>
        <w:pPrChange w:id="801" w:author="Administrator" w:date="2022-04-12T14:27:00Z">
          <w:pPr>
            <w:pStyle w:val="11"/>
            <w:spacing w:line="360" w:lineRule="auto"/>
            <w:ind w:left="480" w:hanging="480" w:hangingChars="200"/>
            <w:jc w:val="left"/>
          </w:pPr>
        </w:pPrChange>
      </w:pPr>
    </w:p>
    <w:p>
      <w:pPr>
        <w:pStyle w:val="11"/>
        <w:spacing w:line="360" w:lineRule="auto"/>
        <w:ind w:left="1134" w:leftChars="66" w:hanging="995" w:hangingChars="354"/>
        <w:jc w:val="left"/>
        <w:rPr>
          <w:rFonts w:hint="eastAsia" w:ascii="楷体" w:hAnsi="楷体" w:eastAsia="楷体" w:cs="楷体"/>
          <w:b/>
          <w:bCs/>
          <w:sz w:val="28"/>
          <w:szCs w:val="28"/>
        </w:rPr>
        <w:pPrChange w:id="803" w:author="Administrator" w:date="2022-04-12T14:27:00Z">
          <w:pPr>
            <w:pStyle w:val="11"/>
            <w:spacing w:line="360" w:lineRule="auto"/>
            <w:ind w:left="562" w:hanging="562" w:hangingChars="200"/>
            <w:jc w:val="left"/>
          </w:pPr>
        </w:pPrChange>
      </w:pPr>
    </w:p>
    <w:p>
      <w:pPr>
        <w:pStyle w:val="11"/>
        <w:spacing w:line="360" w:lineRule="auto"/>
        <w:ind w:firstLine="361" w:firstLineChars="150"/>
        <w:jc w:val="left"/>
        <w:rPr>
          <w:del w:id="805" w:author="Administrator" w:date="2022-04-12T14:42:00Z"/>
          <w:rFonts w:ascii="宋体" w:hAnsi="宋体" w:cs="宋体"/>
          <w:b/>
          <w:sz w:val="28"/>
          <w:szCs w:val="28"/>
        </w:rPr>
        <w:pPrChange w:id="804" w:author="Administrator" w:date="2022-04-12T14:42:00Z">
          <w:pPr>
            <w:pStyle w:val="11"/>
            <w:spacing w:line="360" w:lineRule="auto"/>
            <w:ind w:firstLine="0" w:firstLineChars="0"/>
            <w:jc w:val="left"/>
          </w:pPr>
        </w:pPrChange>
      </w:pPr>
      <w:r>
        <w:rPr>
          <w:rFonts w:hint="eastAsia" w:ascii="宋体" w:hAnsi="宋体" w:cs="宋体"/>
          <w:b/>
          <w:bCs/>
          <w:sz w:val="24"/>
          <w:szCs w:val="24"/>
        </w:rPr>
        <w:t>依此同一区域设置相同的频段即可，设置三个不同频段即可同步。</w:t>
      </w:r>
    </w:p>
    <w:p>
      <w:pPr>
        <w:pStyle w:val="11"/>
        <w:spacing w:line="360" w:lineRule="auto"/>
        <w:ind w:firstLine="361" w:firstLineChars="150"/>
        <w:jc w:val="left"/>
        <w:rPr>
          <w:ins w:id="807" w:author="Administrator" w:date="2022-04-12T14:42:00Z"/>
          <w:rFonts w:hint="eastAsia" w:ascii="宋体" w:hAnsi="宋体" w:cs="宋体"/>
          <w:b/>
          <w:bCs/>
          <w:sz w:val="24"/>
          <w:szCs w:val="24"/>
        </w:rPr>
        <w:pPrChange w:id="806" w:author="Administrator" w:date="2022-04-12T14:42:00Z">
          <w:pPr>
            <w:pStyle w:val="11"/>
            <w:spacing w:line="360" w:lineRule="auto"/>
            <w:ind w:firstLine="0" w:firstLineChars="0"/>
            <w:jc w:val="left"/>
          </w:pPr>
        </w:pPrChange>
      </w:pPr>
    </w:p>
    <w:p>
      <w:pPr>
        <w:pStyle w:val="11"/>
        <w:spacing w:line="360" w:lineRule="auto"/>
        <w:ind w:firstLine="0" w:firstLineChars="0"/>
        <w:jc w:val="left"/>
        <w:rPr>
          <w:rFonts w:hint="eastAsia" w:ascii="宋体" w:hAnsi="宋体" w:cs="宋体"/>
          <w:b/>
          <w:sz w:val="28"/>
          <w:szCs w:val="28"/>
          <w:rPrChange w:id="808" w:author="Administrator" w:date="2022-04-12T14:42:00Z">
            <w:rPr>
              <w:rFonts w:hint="eastAsia" w:ascii="宋体" w:hAnsi="宋体" w:cs="宋体"/>
              <w:sz w:val="28"/>
              <w:szCs w:val="28"/>
            </w:rPr>
          </w:rPrChange>
        </w:rPr>
      </w:pPr>
      <w:del w:id="809" w:author="Administrator" w:date="2022-04-12T14:41:00Z">
        <w:r>
          <w:rPr>
            <w:rFonts w:hint="eastAsia" w:ascii="宋体" w:hAnsi="宋体" w:cs="宋体"/>
            <w:b/>
            <w:sz w:val="28"/>
            <w:szCs w:val="28"/>
            <w:rPrChange w:id="810" w:author="Administrator" w:date="2022-04-12T14:42:00Z">
              <w:rPr>
                <w:rFonts w:hint="eastAsia" w:ascii="宋体" w:hAnsi="宋体" w:cs="宋体"/>
                <w:sz w:val="28"/>
                <w:szCs w:val="28"/>
              </w:rPr>
            </w:rPrChange>
          </w:rPr>
          <w:delText>④、</w:delText>
        </w:r>
      </w:del>
      <w:ins w:id="811" w:author="Administrator" w:date="2022-04-12T14:41:00Z">
        <w:r>
          <w:rPr>
            <w:rFonts w:hint="eastAsia" w:ascii="宋体" w:hAnsi="宋体" w:cs="宋体"/>
            <w:b/>
            <w:sz w:val="28"/>
            <w:szCs w:val="28"/>
            <w:rPrChange w:id="812" w:author="Administrator" w:date="2022-04-12T14:42:00Z">
              <w:rPr>
                <w:rFonts w:hint="eastAsia" w:ascii="宋体" w:hAnsi="宋体" w:cs="宋体"/>
                <w:sz w:val="28"/>
                <w:szCs w:val="28"/>
              </w:rPr>
            </w:rPrChange>
          </w:rPr>
          <w:t>4、</w:t>
        </w:r>
      </w:ins>
      <w:r>
        <w:rPr>
          <w:rFonts w:hint="eastAsia" w:ascii="宋体" w:hAnsi="宋体" w:cs="宋体"/>
          <w:b/>
          <w:sz w:val="28"/>
          <w:szCs w:val="28"/>
          <w:rPrChange w:id="813" w:author="Administrator" w:date="2022-04-12T14:42:00Z">
            <w:rPr>
              <w:rFonts w:hint="eastAsia" w:ascii="宋体" w:hAnsi="宋体" w:cs="宋体"/>
              <w:sz w:val="28"/>
              <w:szCs w:val="28"/>
            </w:rPr>
          </w:rPrChange>
        </w:rPr>
        <w:t>设置主控ID</w:t>
      </w:r>
      <w:ins w:id="814" w:author="Administrator" w:date="2022-04-12T14:42:00Z">
        <w:r>
          <w:rPr>
            <w:rFonts w:hint="eastAsia" w:ascii="宋体" w:hAnsi="宋体" w:cs="宋体"/>
            <w:b/>
            <w:sz w:val="28"/>
            <w:szCs w:val="28"/>
          </w:rPr>
          <w:t>：</w:t>
        </w:r>
      </w:ins>
    </w:p>
    <w:p>
      <w:pPr>
        <w:pStyle w:val="11"/>
        <w:spacing w:line="360" w:lineRule="auto"/>
        <w:ind w:left="420" w:leftChars="200" w:firstLine="0" w:firstLineChars="0"/>
        <w:jc w:val="left"/>
        <w:rPr>
          <w:ins w:id="816" w:author="Administrator" w:date="2022-04-12T14:32:00Z"/>
          <w:rFonts w:ascii="宋体" w:hAnsi="宋体" w:cs="宋体"/>
          <w:sz w:val="28"/>
          <w:szCs w:val="28"/>
        </w:rPr>
        <w:pPrChange w:id="815" w:author="Administrator" w:date="2022-04-12T14:42:00Z">
          <w:pPr>
            <w:pStyle w:val="11"/>
            <w:spacing w:line="360" w:lineRule="auto"/>
            <w:ind w:left="560" w:hanging="560" w:hangingChars="200"/>
            <w:jc w:val="left"/>
          </w:pPr>
        </w:pPrChange>
      </w:pPr>
      <w:del w:id="817" w:author="Administrator" w:date="2022-04-12T14:32:00Z">
        <w:r>
          <w:rPr>
            <w:rFonts w:hint="eastAsia" w:ascii="宋体" w:hAnsi="宋体" w:cs="宋体"/>
            <w:sz w:val="28"/>
          </w:rPr>
          <mc:AlternateContent>
            <mc:Choice Requires="wpg">
              <w:drawing>
                <wp:anchor distT="0" distB="0" distL="114300" distR="114300" simplePos="0" relativeHeight="251842560" behindDoc="0" locked="0" layoutInCell="1" allowOverlap="1">
                  <wp:simplePos x="0" y="0"/>
                  <wp:positionH relativeFrom="column">
                    <wp:posOffset>1609090</wp:posOffset>
                  </wp:positionH>
                  <wp:positionV relativeFrom="paragraph">
                    <wp:posOffset>376555</wp:posOffset>
                  </wp:positionV>
                  <wp:extent cx="3916680" cy="2151380"/>
                  <wp:effectExtent l="4445" t="4445" r="22225" b="15875"/>
                  <wp:wrapNone/>
                  <wp:docPr id="385" name="组合 2143"/>
                  <wp:cNvGraphicFramePr/>
                  <a:graphic xmlns:a="http://schemas.openxmlformats.org/drawingml/2006/main">
                    <a:graphicData uri="http://schemas.microsoft.com/office/word/2010/wordprocessingGroup">
                      <wpg:wgp>
                        <wpg:cNvGrpSpPr/>
                        <wpg:grpSpPr>
                          <a:xfrm>
                            <a:off x="0" y="0"/>
                            <a:ext cx="3916680" cy="2151380"/>
                            <a:chOff x="7722" y="260453"/>
                            <a:chExt cx="6168" cy="3388"/>
                          </a:xfrm>
                        </wpg:grpSpPr>
                        <wpg:grpSp>
                          <wpg:cNvPr id="371" name="组合 2064"/>
                          <wpg:cNvGrpSpPr/>
                          <wpg:grpSpPr>
                            <a:xfrm>
                              <a:off x="7722" y="261425"/>
                              <a:ext cx="1362" cy="566"/>
                              <a:chOff x="11110" y="76755"/>
                              <a:chExt cx="1362" cy="566"/>
                            </a:xfrm>
                          </wpg:grpSpPr>
                          <wpg:grpSp>
                            <wpg:cNvPr id="367" name="组合 2065"/>
                            <wpg:cNvGrpSpPr/>
                            <wpg:grpSpPr>
                              <a:xfrm>
                                <a:off x="11870" y="76755"/>
                                <a:ext cx="602" cy="566"/>
                                <a:chOff x="5390" y="45255"/>
                                <a:chExt cx="642" cy="626"/>
                              </a:xfrm>
                            </wpg:grpSpPr>
                            <wps:wsp>
                              <wps:cNvPr id="365" name="椭圆 2066"/>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366" name="自选图形 2067"/>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370" name="组合 2068"/>
                            <wpg:cNvGrpSpPr/>
                            <wpg:grpSpPr>
                              <a:xfrm>
                                <a:off x="11110" y="76755"/>
                                <a:ext cx="582" cy="566"/>
                                <a:chOff x="4250" y="44885"/>
                                <a:chExt cx="642" cy="626"/>
                              </a:xfrm>
                            </wpg:grpSpPr>
                            <wps:wsp>
                              <wps:cNvPr id="368" name="椭圆 2069"/>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369" name="自选图形 2070"/>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s:wsp>
                          <wps:cNvPr id="372" name="文本框 2063"/>
                          <wps:cNvSpPr txBox="1"/>
                          <wps:spPr>
                            <a:xfrm>
                              <a:off x="10136" y="261421"/>
                              <a:ext cx="3754"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按上下键，选择8  配置</w:t>
                                </w:r>
                              </w:p>
                            </w:txbxContent>
                          </wps:txbx>
                          <wps:bodyPr wrap="square" upright="1"/>
                        </wps:wsp>
                        <wps:wsp>
                          <wps:cNvPr id="373" name="椭圆 2072"/>
                          <wps:cNvSpPr/>
                          <wps:spPr>
                            <a:xfrm>
                              <a:off x="8101" y="262322"/>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wps:wsp>
                          <wps:cNvPr id="374" name="文本框 2071"/>
                          <wps:cNvSpPr txBox="1"/>
                          <wps:spPr>
                            <a:xfrm>
                              <a:off x="10130" y="262316"/>
                              <a:ext cx="3728"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按确定键，进入配置界面</w:t>
                                </w:r>
                              </w:p>
                            </w:txbxContent>
                          </wps:txbx>
                          <wps:bodyPr wrap="square" upright="1"/>
                        </wps:wsp>
                        <wpg:grpSp>
                          <wpg:cNvPr id="381" name="组合 2074"/>
                          <wpg:cNvGrpSpPr/>
                          <wpg:grpSpPr>
                            <a:xfrm>
                              <a:off x="7738" y="263275"/>
                              <a:ext cx="1362" cy="566"/>
                              <a:chOff x="11110" y="76755"/>
                              <a:chExt cx="1362" cy="566"/>
                            </a:xfrm>
                          </wpg:grpSpPr>
                          <wpg:grpSp>
                            <wpg:cNvPr id="377" name="组合 2075"/>
                            <wpg:cNvGrpSpPr/>
                            <wpg:grpSpPr>
                              <a:xfrm>
                                <a:off x="11870" y="76755"/>
                                <a:ext cx="602" cy="566"/>
                                <a:chOff x="5390" y="45255"/>
                                <a:chExt cx="642" cy="626"/>
                              </a:xfrm>
                            </wpg:grpSpPr>
                            <wps:wsp>
                              <wps:cNvPr id="375" name="椭圆 2076"/>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376" name="自选图形 2077"/>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380" name="组合 2078"/>
                            <wpg:cNvGrpSpPr/>
                            <wpg:grpSpPr>
                              <a:xfrm>
                                <a:off x="11110" y="76755"/>
                                <a:ext cx="582" cy="566"/>
                                <a:chOff x="4250" y="44885"/>
                                <a:chExt cx="642" cy="626"/>
                              </a:xfrm>
                            </wpg:grpSpPr>
                            <wps:wsp>
                              <wps:cNvPr id="378" name="椭圆 2079"/>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379" name="自选图形 2080"/>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s:wsp>
                          <wps:cNvPr id="382" name="文本框 2073"/>
                          <wps:cNvSpPr txBox="1"/>
                          <wps:spPr>
                            <a:xfrm>
                              <a:off x="10118" y="263221"/>
                              <a:ext cx="3754"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按上下键，选择4  按确定（OK）</w:t>
                                </w:r>
                              </w:p>
                            </w:txbxContent>
                          </wps:txbx>
                          <wps:bodyPr wrap="square" upright="1"/>
                        </wps:wsp>
                        <wps:wsp>
                          <wps:cNvPr id="383" name="椭圆 2085"/>
                          <wps:cNvSpPr/>
                          <wps:spPr>
                            <a:xfrm>
                              <a:off x="8129" y="260465"/>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819" w:author="Administrator" w:date="2022-03-02T12:11:00Z">
                                  <w:r>
                                    <w:rPr>
                                      <w:rFonts w:hint="eastAsia"/>
                                      <w:b/>
                                      <w:bCs/>
                                      <w:sz w:val="18"/>
                                      <w:szCs w:val="18"/>
                                    </w:rPr>
                                    <w:delText>set</w:delText>
                                  </w:r>
                                </w:del>
                              </w:p>
                            </w:txbxContent>
                          </wps:txbx>
                          <wps:bodyPr wrap="square" upright="1"/>
                        </wps:wsp>
                        <wps:wsp>
                          <wps:cNvPr id="384" name="文本框 2086"/>
                          <wps:cNvSpPr txBox="1"/>
                          <wps:spPr>
                            <a:xfrm>
                              <a:off x="10134" y="260453"/>
                              <a:ext cx="3754"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按菜单键，进入设置界面</w:t>
                                </w:r>
                              </w:p>
                            </w:txbxContent>
                          </wps:txbx>
                          <wps:bodyPr wrap="square" upright="1"/>
                        </wps:wsp>
                      </wpg:wgp>
                    </a:graphicData>
                  </a:graphic>
                </wp:anchor>
              </w:drawing>
            </mc:Choice>
            <mc:Fallback>
              <w:pict>
                <v:group id="组合 2143" o:spid="_x0000_s1026" o:spt="203" style="position:absolute;left:0pt;margin-left:126.7pt;margin-top:29.65pt;height:169.4pt;width:308.4pt;z-index:251842560;mso-width-relative:page;mso-height-relative:page;" coordorigin="7722,260453" coordsize="6168,3388" o:gfxdata="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CZnCbm2wAAAAoBAAAPAAAAAAAAAAEAIAAAACIAAABkcnMvZG93bnJl&#10;di54bWxQSwECFAAUAAAACACHTuJAy96/H4oFAAB4LAAADgAAAAAAAAABACAAAAAqAQAAZHJzL2Uy&#10;b0RvYy54bWxQSwUGAAAAAAYABgBZAQAAJgkAAAAA&#10;">
                  <o:lock v:ext="edit" aspectratio="f"/>
                  <v:group id="组合 2064" o:spid="_x0000_s1026" o:spt="203" style="position:absolute;left:7722;top:261425;height:566;width:1362;" coordorigin="11110,76755" coordsize="1362,566" o:gfxdata="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CXWvwAAANwAAAAPAAAAAAAAAAEAIAAAACIAAABkcnMvZG93bnJldi54&#10;bWxQSwECFAAUAAAACACHTuJAMy8FnjsAAAA5AAAAFQAAAAAAAAABACAAAAAOAQAAZHJzL2dyb3Vw&#10;c2hhcGV4bWwueG1sUEsFBgAAAAAGAAYAYAEAAMsDAAAAAA==&#10;">
                    <o:lock v:ext="edit" aspectratio="f"/>
                    <v:group id="组合 2065" o:spid="_x0000_s1026" o:spt="203" style="position:absolute;left:11870;top:76755;height:566;width:602;" coordorigin="5390,45255" coordsize="642,626" o:gfxdata="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miO5MAAAADcAAAADwAAAAAAAAABACAAAAAiAAAAZHJzL2Rvd25yZXYu&#10;eG1sUEsBAhQAFAAAAAgAh07iQDMvBZ47AAAAOQAAABUAAAAAAAAAAQAgAAAADwEAAGRycy9ncm91&#10;cHNoYXBleG1sLnhtbFBLBQYAAAAABgAGAGABAADMAwAAAAA=&#10;">
                      <o:lock v:ext="edit" aspectratio="f"/>
                      <v:shape id="椭圆 2066" o:spid="_x0000_s1026" o:spt="3" type="#_x0000_t3" style="position:absolute;left:5390;top:45255;height:626;width:642;" fillcolor="#FF0000" filled="t" stroked="t" coordsize="21600,21600" o:gfxdata="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CoEw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2067" o:spid="_x0000_s1026" o:spt="5" type="#_x0000_t5" style="position:absolute;left:5566;top:45475;height:266;width:309;rotation:11796480f;" fillcolor="#FFFFFF" filled="t" stroked="t" coordsize="21600,21600" o:gfxdata="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sd/y&#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2068" o:spid="_x0000_s1026" o:spt="203" style="position:absolute;left:11110;top:76755;height:566;width:582;" coordorigin="4250,44885" coordsize="642,626" o:gfxdata="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WIBNvAAAANwAAAAPAAAAAAAAAAEAIAAAACIAAABkcnMvZG93bnJldi54bWxQ&#10;SwECFAAUAAAACACHTuJAMy8FnjsAAAA5AAAAFQAAAAAAAAABACAAAAALAQAAZHJzL2dyb3Vwc2hh&#10;cGV4bWwueG1sUEsFBgAAAAAGAAYAYAEAAMgDAAAAAA==&#10;">
                      <o:lock v:ext="edit" aspectratio="f"/>
                      <v:shape id="椭圆 2069" o:spid="_x0000_s1026" o:spt="3" type="#_x0000_t3" style="position:absolute;left:4250;top:44885;height:626;width:642;" fillcolor="#FF0000" filled="t" stroked="t" coordsize="21600,21600" o:gfxdata="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LLq65AAAA3A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pPr>
                                <w:rPr>
                                  <w:rFonts w:hint="eastAsia"/>
                                  <w:b/>
                                  <w:bCs/>
                                  <w:color w:val="FFFFFF"/>
                                  <w:szCs w:val="21"/>
                                </w:rPr>
                              </w:pPr>
                            </w:p>
                          </w:txbxContent>
                        </v:textbox>
                      </v:shape>
                      <v:shape id="自选图形 2070" o:spid="_x0000_s1026" o:spt="5" type="#_x0000_t5" style="position:absolute;left:4436;top:45035;height:266;width:309;" fillcolor="#FFFFFF" filled="t" stroked="t" coordsize="21600,21600" o:gfxdata="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33HO/&#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v:group>
                  <v:shape id="文本框 2063" o:spid="_x0000_s1026" o:spt="202" type="#_x0000_t202" style="position:absolute;left:10136;top:261421;height:543;width:3754;" fillcolor="#FFFFFF" filled="t" stroked="t" coordsize="21600,21600" o:gfxdata="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Id2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按上下键，选择8  配置</w:t>
                          </w:r>
                        </w:p>
                      </w:txbxContent>
                    </v:textbox>
                  </v:shape>
                  <v:shape id="椭圆 2072" o:spid="_x0000_s1026" o:spt="3" type="#_x0000_t3" style="position:absolute;left:8101;top:262322;height:596;width:618;" fillcolor="#FF0000" filled="t" stroked="t" coordsize="21600,21600" o:gfxdata="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dioC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v:shape id="文本框 2071" o:spid="_x0000_s1026" o:spt="202" type="#_x0000_t202" style="position:absolute;left:10130;top:262316;height:543;width:3728;" fillcolor="#FFFFFF" filled="t" stroked="t" coordsize="21600,21600" o:gfxdata="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cg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按确定键，进入配置界面</w:t>
                          </w:r>
                        </w:p>
                      </w:txbxContent>
                    </v:textbox>
                  </v:shape>
                  <v:group id="组合 2074" o:spid="_x0000_s1026" o:spt="203" style="position:absolute;left:7738;top:263275;height:566;width:1362;" coordorigin="11110,76755" coordsize="1362,566" o:gfxdata="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LBVfG+AAAA3AAAAA8AAAAAAAAAAQAgAAAAIgAAAGRycy9kb3ducmV2Lnht&#10;bFBLAQIUABQAAAAIAIdO4kAzLwWeOwAAADkAAAAVAAAAAAAAAAEAIAAAAA0BAABkcnMvZ3JvdXBz&#10;aGFwZXhtbC54bWxQSwUGAAAAAAYABgBgAQAAygMAAAAA&#10;">
                    <o:lock v:ext="edit" aspectratio="f"/>
                    <v:group id="组合 2075" o:spid="_x0000_s1026" o:spt="203" style="position:absolute;left:11870;top:76755;height:566;width:602;" coordorigin="5390,45255" coordsize="642,626" o:gfxdata="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7EYOcAAAADcAAAADwAAAAAAAAABACAAAAAiAAAAZHJzL2Rvd25yZXYu&#10;eG1sUEsBAhQAFAAAAAgAh07iQDMvBZ47AAAAOQAAABUAAAAAAAAAAQAgAAAADwEAAGRycy9ncm91&#10;cHNoYXBleG1sLnhtbFBLBQYAAAAABgAGAGABAADMAwAAAAA=&#10;">
                      <o:lock v:ext="edit" aspectratio="f"/>
                      <v:shape id="椭圆 2076" o:spid="_x0000_s1026" o:spt="3" type="#_x0000_t3" style="position:absolute;left:5390;top:45255;height:626;width:642;" fillcolor="#FF0000" filled="t" stroked="t" coordsize="21600,21600" o:gfxdata="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0xft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2077" o:spid="_x0000_s1026" o:spt="5" type="#_x0000_t5" style="position:absolute;left:5566;top:45475;height:266;width:309;rotation:11796480f;" fillcolor="#FFFFFF" filled="t" stroked="t" coordsize="21600,21600" o:gfxdata="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oSS+/&#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v:group id="组合 2078" o:spid="_x0000_s1026" o:spt="203" style="position:absolute;left:11110;top:76755;height:566;width:582;" coordorigin="4250,44885" coordsize="642,626"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o:lock v:ext="edit" aspectratio="f"/>
                      <v:shape id="椭圆 2079" o:spid="_x0000_s1026" o:spt="3" type="#_x0000_t3" style="position:absolute;left:4250;top:44885;height:626;width:642;" fillcolor="#FF0000" filled="t" stroked="t" coordsize="21600,21600" o:gfxdata="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0rhz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2080" o:spid="_x0000_s1026" o:spt="5" type="#_x0000_t5" style="position:absolute;left:4436;top:45035;height:266;width:309;" fillcolor="#FFFFFF" filled="t" stroked="t" coordsize="21600,21600" o:gfxdata="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uSq6/&#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v:group>
                  <v:shape id="文本框 2073" o:spid="_x0000_s1026" o:spt="202" type="#_x0000_t202" style="position:absolute;left:10118;top:263221;height:543;width:3754;" fillcolor="#FFFFFF" filled="t" stroked="t" coordsize="21600,21600" o:gfxdata="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Hbf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按上下键，选择4  按确定（OK）</w:t>
                          </w:r>
                        </w:p>
                      </w:txbxContent>
                    </v:textbox>
                  </v:shape>
                  <v:shape id="椭圆 2085" o:spid="_x0000_s1026" o:spt="3" type="#_x0000_t3" style="position:absolute;left:8129;top:260465;height:596;width:618;" fillcolor="#FF0000" filled="t" stroked="t" coordsize="21600,21600" o:gfxdata="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1ol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b/>
                              <w:bCs/>
                              <w:sz w:val="18"/>
                              <w:szCs w:val="18"/>
                            </w:rPr>
                          </w:pPr>
                          <w:del w:id="820" w:author="Administrator" w:date="2022-03-02T12:11:00Z">
                            <w:r>
                              <w:rPr>
                                <w:rFonts w:hint="eastAsia"/>
                                <w:b/>
                                <w:bCs/>
                                <w:sz w:val="18"/>
                                <w:szCs w:val="18"/>
                              </w:rPr>
                              <w:delText>set</w:delText>
                            </w:r>
                          </w:del>
                        </w:p>
                      </w:txbxContent>
                    </v:textbox>
                  </v:shape>
                  <v:shape id="文本框 2086" o:spid="_x0000_s1026" o:spt="202" type="#_x0000_t202" style="position:absolute;left:10134;top:260453;height:543;width:3754;" fillcolor="#FFFFFF" filled="t" stroked="t" coordsize="21600,21600" o:gfxdata="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iUB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按菜单键，进入设置界面</w:t>
                          </w:r>
                        </w:p>
                      </w:txbxContent>
                    </v:textbox>
                  </v:shape>
                </v:group>
              </w:pict>
            </mc:Fallback>
          </mc:AlternateContent>
        </w:r>
      </w:del>
      <w:r>
        <w:rPr>
          <w:rFonts w:hint="eastAsia" w:ascii="宋体" w:hAnsi="宋体" w:cs="宋体"/>
          <w:sz w:val="28"/>
          <w:szCs w:val="28"/>
        </w:rPr>
        <w:t>操作步骤如下：</w:t>
      </w:r>
    </w:p>
    <w:p>
      <w:pPr>
        <w:pStyle w:val="11"/>
        <w:spacing w:line="360" w:lineRule="auto"/>
        <w:ind w:left="480" w:hanging="480" w:hangingChars="200"/>
        <w:jc w:val="left"/>
        <w:rPr>
          <w:rFonts w:hint="eastAsia" w:ascii="宋体" w:hAnsi="宋体" w:cs="宋体"/>
          <w:sz w:val="28"/>
          <w:szCs w:val="28"/>
        </w:rPr>
      </w:pPr>
      <w:ins w:id="821" w:author="Administrator" w:date="2022-04-12T14:32:00Z">
        <w:r>
          <w:rPr>
            <w:rFonts w:ascii="宋体" w:hAnsi="宋体" w:cs="宋体"/>
            <w:sz w:val="24"/>
            <w:szCs w:val="24"/>
          </w:rPr>
          <w:drawing>
            <wp:inline distT="0" distB="0" distL="114300" distR="114300">
              <wp:extent cx="3970655" cy="1164590"/>
              <wp:effectExtent l="0" t="0" r="10795" b="16510"/>
              <wp:docPr id="723" name="图片 24" desc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24" descr="id"/>
                      <pic:cNvPicPr>
                        <a:picLocks noChangeAspect="1"/>
                      </pic:cNvPicPr>
                    </pic:nvPicPr>
                    <pic:blipFill>
                      <a:blip r:embed="rId40"/>
                      <a:stretch>
                        <a:fillRect/>
                      </a:stretch>
                    </pic:blipFill>
                    <pic:spPr>
                      <a:xfrm>
                        <a:off x="0" y="0"/>
                        <a:ext cx="3970655" cy="1164590"/>
                      </a:xfrm>
                      <a:prstGeom prst="rect">
                        <a:avLst/>
                      </a:prstGeom>
                      <a:noFill/>
                      <a:ln>
                        <a:noFill/>
                      </a:ln>
                    </pic:spPr>
                  </pic:pic>
                </a:graphicData>
              </a:graphic>
            </wp:inline>
          </w:drawing>
        </w:r>
      </w:ins>
    </w:p>
    <w:p>
      <w:pPr>
        <w:pStyle w:val="11"/>
        <w:spacing w:line="360" w:lineRule="auto"/>
        <w:ind w:left="480" w:hanging="480" w:hangingChars="200"/>
        <w:jc w:val="left"/>
        <w:rPr>
          <w:ins w:id="823" w:author="Administrator" w:date="2022-04-12T14:32:00Z"/>
          <w:rFonts w:ascii="宋体" w:hAnsi="宋体" w:cs="宋体"/>
          <w:sz w:val="24"/>
          <w:szCs w:val="24"/>
        </w:rPr>
      </w:pPr>
      <w:ins w:id="824" w:author="Administrator" w:date="2022-04-12T14:32:00Z">
        <w:r>
          <w:rPr>
            <w:rFonts w:ascii="宋体" w:hAnsi="宋体" w:cs="宋体"/>
            <w:sz w:val="24"/>
            <w:szCs w:val="24"/>
          </w:rPr>
          <w:drawing>
            <wp:inline distT="0" distB="0" distL="114300" distR="114300">
              <wp:extent cx="3971290" cy="1173480"/>
              <wp:effectExtent l="0" t="0" r="10160" b="7620"/>
              <wp:docPr id="724" name="图片 25" desc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25" descr="id2"/>
                      <pic:cNvPicPr>
                        <a:picLocks noChangeAspect="1"/>
                      </pic:cNvPicPr>
                    </pic:nvPicPr>
                    <pic:blipFill>
                      <a:blip r:embed="rId41"/>
                      <a:stretch>
                        <a:fillRect/>
                      </a:stretch>
                    </pic:blipFill>
                    <pic:spPr>
                      <a:xfrm>
                        <a:off x="0" y="0"/>
                        <a:ext cx="3971290" cy="1173480"/>
                      </a:xfrm>
                      <a:prstGeom prst="rect">
                        <a:avLst/>
                      </a:prstGeom>
                      <a:noFill/>
                      <a:ln>
                        <a:noFill/>
                      </a:ln>
                    </pic:spPr>
                  </pic:pic>
                </a:graphicData>
              </a:graphic>
            </wp:inline>
          </w:drawing>
        </w:r>
      </w:ins>
    </w:p>
    <w:p>
      <w:pPr>
        <w:pStyle w:val="11"/>
        <w:spacing w:line="360" w:lineRule="auto"/>
        <w:ind w:left="480" w:hanging="480" w:hangingChars="200"/>
        <w:jc w:val="left"/>
        <w:rPr>
          <w:ins w:id="826" w:author="Administrator" w:date="2022-04-12T14:32:00Z"/>
          <w:rFonts w:ascii="宋体" w:hAnsi="宋体" w:cs="宋体"/>
          <w:sz w:val="24"/>
          <w:szCs w:val="24"/>
        </w:rPr>
      </w:pPr>
      <w:ins w:id="827" w:author="Administrator" w:date="2022-04-12T14:33:00Z">
        <w:r>
          <w:rPr>
            <w:rFonts w:ascii="宋体" w:hAnsi="宋体" w:cs="宋体"/>
            <w:sz w:val="24"/>
            <w:szCs w:val="24"/>
          </w:rPr>
          <w:drawing>
            <wp:inline distT="0" distB="0" distL="114300" distR="114300">
              <wp:extent cx="3956050" cy="1179195"/>
              <wp:effectExtent l="0" t="0" r="6350" b="1905"/>
              <wp:docPr id="725" name="图片 26" descr="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26" descr="id3"/>
                      <pic:cNvPicPr>
                        <a:picLocks noChangeAspect="1"/>
                      </pic:cNvPicPr>
                    </pic:nvPicPr>
                    <pic:blipFill>
                      <a:blip r:embed="rId42"/>
                      <a:stretch>
                        <a:fillRect/>
                      </a:stretch>
                    </pic:blipFill>
                    <pic:spPr>
                      <a:xfrm>
                        <a:off x="0" y="0"/>
                        <a:ext cx="3956050" cy="1179195"/>
                      </a:xfrm>
                      <a:prstGeom prst="rect">
                        <a:avLst/>
                      </a:prstGeom>
                      <a:noFill/>
                      <a:ln>
                        <a:noFill/>
                      </a:ln>
                    </pic:spPr>
                  </pic:pic>
                </a:graphicData>
              </a:graphic>
            </wp:inline>
          </w:drawing>
        </w:r>
      </w:ins>
    </w:p>
    <w:p>
      <w:pPr>
        <w:pStyle w:val="11"/>
        <w:spacing w:line="360" w:lineRule="auto"/>
        <w:ind w:firstLine="0" w:firstLineChars="0"/>
        <w:jc w:val="left"/>
        <w:rPr>
          <w:ins w:id="829" w:author="Administrator" w:date="2022-04-12T14:42:00Z"/>
          <w:rFonts w:ascii="宋体" w:hAnsi="宋体" w:cs="宋体"/>
          <w:sz w:val="24"/>
          <w:szCs w:val="24"/>
        </w:rPr>
      </w:pPr>
    </w:p>
    <w:p>
      <w:pPr>
        <w:pStyle w:val="11"/>
        <w:spacing w:line="360" w:lineRule="auto"/>
        <w:ind w:firstLine="0" w:firstLineChars="0"/>
        <w:jc w:val="left"/>
        <w:rPr>
          <w:del w:id="831" w:author="Administrator" w:date="2022-04-12T14:32:00Z"/>
          <w:rFonts w:hint="eastAsia" w:ascii="宋体" w:hAnsi="宋体" w:cs="宋体"/>
          <w:sz w:val="24"/>
          <w:szCs w:val="24"/>
        </w:rPr>
        <w:pPrChange w:id="830" w:author="Administrator" w:date="2022-04-12T14:34:00Z">
          <w:pPr>
            <w:pStyle w:val="11"/>
            <w:spacing w:line="360" w:lineRule="auto"/>
            <w:ind w:firstLine="720" w:firstLineChars="300"/>
            <w:jc w:val="left"/>
          </w:pPr>
        </w:pPrChange>
      </w:pPr>
      <w:del w:id="832" w:author="Administrator" w:date="2022-04-12T14:32:00Z">
        <w:r>
          <w:rPr>
            <w:rFonts w:hint="eastAsia" w:ascii="宋体" w:hAnsi="宋体" w:cs="宋体"/>
            <w:sz w:val="24"/>
            <w:szCs w:val="24"/>
          </w:rPr>
          <w:delText>第一步：</w:delText>
        </w:r>
      </w:del>
    </w:p>
    <w:p>
      <w:pPr>
        <w:pStyle w:val="11"/>
        <w:spacing w:line="360" w:lineRule="auto"/>
        <w:ind w:firstLine="0" w:firstLineChars="0"/>
        <w:jc w:val="left"/>
        <w:rPr>
          <w:del w:id="833" w:author="Administrator" w:date="2022-04-12T14:32:00Z"/>
          <w:rFonts w:hint="eastAsia" w:ascii="宋体" w:hAnsi="宋体" w:cs="宋体"/>
          <w:sz w:val="24"/>
          <w:szCs w:val="24"/>
        </w:rPr>
      </w:pPr>
    </w:p>
    <w:p>
      <w:pPr>
        <w:pStyle w:val="11"/>
        <w:spacing w:line="360" w:lineRule="auto"/>
        <w:ind w:firstLine="0" w:firstLineChars="0"/>
        <w:jc w:val="left"/>
        <w:rPr>
          <w:del w:id="835" w:author="Administrator" w:date="2022-04-12T14:32:00Z"/>
          <w:rFonts w:hint="eastAsia" w:ascii="宋体" w:hAnsi="宋体" w:cs="宋体"/>
          <w:sz w:val="24"/>
          <w:szCs w:val="24"/>
        </w:rPr>
        <w:pPrChange w:id="834" w:author="Administrator" w:date="2022-04-12T14:34:00Z">
          <w:pPr>
            <w:pStyle w:val="11"/>
            <w:spacing w:line="360" w:lineRule="auto"/>
            <w:ind w:firstLine="720" w:firstLineChars="300"/>
            <w:jc w:val="left"/>
          </w:pPr>
        </w:pPrChange>
      </w:pPr>
      <w:del w:id="836" w:author="Administrator" w:date="2022-04-12T14:32:00Z">
        <w:r>
          <w:rPr>
            <w:rFonts w:hint="eastAsia" w:ascii="宋体" w:hAnsi="宋体" w:cs="宋体"/>
            <w:sz w:val="24"/>
            <w:szCs w:val="24"/>
          </w:rPr>
          <w:delText>第二步：</w:delText>
        </w:r>
      </w:del>
    </w:p>
    <w:p>
      <w:pPr>
        <w:pStyle w:val="11"/>
        <w:spacing w:line="360" w:lineRule="auto"/>
        <w:ind w:firstLine="0" w:firstLineChars="0"/>
        <w:jc w:val="left"/>
        <w:rPr>
          <w:del w:id="837" w:author="Administrator" w:date="2022-04-12T14:32:00Z"/>
          <w:rFonts w:hint="eastAsia" w:ascii="宋体" w:hAnsi="宋体" w:cs="宋体"/>
          <w:sz w:val="24"/>
          <w:szCs w:val="24"/>
        </w:rPr>
      </w:pPr>
    </w:p>
    <w:p>
      <w:pPr>
        <w:pStyle w:val="11"/>
        <w:spacing w:line="360" w:lineRule="auto"/>
        <w:ind w:firstLine="0" w:firstLineChars="0"/>
        <w:jc w:val="left"/>
        <w:rPr>
          <w:del w:id="839" w:author="Administrator" w:date="2022-04-12T14:32:00Z"/>
          <w:rFonts w:hint="eastAsia" w:ascii="宋体" w:hAnsi="宋体" w:cs="宋体"/>
          <w:sz w:val="24"/>
          <w:szCs w:val="24"/>
        </w:rPr>
        <w:pPrChange w:id="838" w:author="Administrator" w:date="2022-04-12T14:34:00Z">
          <w:pPr>
            <w:pStyle w:val="11"/>
            <w:spacing w:line="360" w:lineRule="auto"/>
            <w:ind w:firstLine="720" w:firstLineChars="300"/>
            <w:jc w:val="left"/>
          </w:pPr>
        </w:pPrChange>
      </w:pPr>
      <w:del w:id="840" w:author="Administrator" w:date="2022-04-12T14:32:00Z">
        <w:r>
          <w:rPr>
            <w:rFonts w:hint="eastAsia" w:ascii="宋体" w:hAnsi="宋体" w:cs="宋体"/>
            <w:sz w:val="24"/>
            <w:szCs w:val="24"/>
          </w:rPr>
          <w:delText>第三步：</w:delText>
        </w:r>
      </w:del>
    </w:p>
    <w:p>
      <w:pPr>
        <w:pStyle w:val="11"/>
        <w:spacing w:line="360" w:lineRule="auto"/>
        <w:ind w:firstLine="0" w:firstLineChars="0"/>
        <w:jc w:val="left"/>
        <w:rPr>
          <w:del w:id="842" w:author="Administrator" w:date="2022-04-12T14:32:00Z"/>
          <w:rFonts w:hint="eastAsia" w:ascii="宋体" w:hAnsi="宋体" w:cs="宋体"/>
          <w:sz w:val="24"/>
          <w:szCs w:val="24"/>
        </w:rPr>
        <w:pPrChange w:id="841" w:author="Administrator" w:date="2022-04-12T14:34:00Z">
          <w:pPr>
            <w:pStyle w:val="11"/>
            <w:spacing w:line="360" w:lineRule="auto"/>
            <w:ind w:firstLine="720" w:firstLineChars="300"/>
            <w:jc w:val="left"/>
          </w:pPr>
        </w:pPrChange>
      </w:pPr>
    </w:p>
    <w:p>
      <w:pPr>
        <w:pStyle w:val="11"/>
        <w:spacing w:line="360" w:lineRule="auto"/>
        <w:ind w:firstLine="0" w:firstLineChars="0"/>
        <w:jc w:val="left"/>
        <w:rPr>
          <w:del w:id="844" w:author="Administrator" w:date="2022-04-12T14:32:00Z"/>
          <w:rFonts w:hint="eastAsia" w:ascii="宋体" w:hAnsi="宋体" w:cs="宋体"/>
          <w:sz w:val="24"/>
          <w:szCs w:val="24"/>
        </w:rPr>
        <w:pPrChange w:id="843" w:author="Administrator" w:date="2022-04-12T14:34:00Z">
          <w:pPr>
            <w:pStyle w:val="11"/>
            <w:spacing w:line="360" w:lineRule="auto"/>
            <w:ind w:firstLine="720" w:firstLineChars="300"/>
            <w:jc w:val="left"/>
          </w:pPr>
        </w:pPrChange>
      </w:pPr>
      <w:del w:id="845" w:author="Administrator" w:date="2022-04-12T14:32:00Z">
        <w:r>
          <w:rPr>
            <w:rFonts w:hint="eastAsia" w:ascii="宋体" w:hAnsi="宋体" w:cs="宋体"/>
            <w:sz w:val="24"/>
            <w:szCs w:val="24"/>
          </w:rPr>
          <w:delText>第四步：</w:delText>
        </w:r>
      </w:del>
    </w:p>
    <w:p>
      <w:pPr>
        <w:pStyle w:val="11"/>
        <w:spacing w:line="360" w:lineRule="auto"/>
        <w:ind w:firstLine="0" w:firstLineChars="0"/>
        <w:jc w:val="left"/>
        <w:rPr>
          <w:del w:id="846" w:author="Administrator" w:date="2022-04-12T14:32:00Z"/>
          <w:rFonts w:hint="eastAsia" w:ascii="宋体" w:hAnsi="宋体" w:cs="宋体"/>
          <w:sz w:val="24"/>
          <w:szCs w:val="24"/>
        </w:rPr>
      </w:pPr>
      <w:del w:id="847" w:author="Administrator" w:date="2022-04-12T14:32:00Z">
        <w:r>
          <w:rPr>
            <w:rFonts w:hint="eastAsia" w:ascii="宋体" w:hAnsi="宋体" w:cs="宋体"/>
            <w:sz w:val="24"/>
          </w:rPr>
          <mc:AlternateContent>
            <mc:Choice Requires="wps">
              <w:drawing>
                <wp:anchor distT="0" distB="0" distL="114300" distR="114300" simplePos="0" relativeHeight="251836416" behindDoc="0" locked="0" layoutInCell="1" allowOverlap="1">
                  <wp:simplePos x="0" y="0"/>
                  <wp:positionH relativeFrom="column">
                    <wp:posOffset>3663950</wp:posOffset>
                  </wp:positionH>
                  <wp:positionV relativeFrom="paragraph">
                    <wp:posOffset>262255</wp:posOffset>
                  </wp:positionV>
                  <wp:extent cx="1957705" cy="1168400"/>
                  <wp:effectExtent l="4445" t="4445" r="19050" b="8255"/>
                  <wp:wrapNone/>
                  <wp:docPr id="359" name="文本框 2081"/>
                  <wp:cNvGraphicFramePr/>
                  <a:graphic xmlns:a="http://schemas.openxmlformats.org/drawingml/2006/main">
                    <a:graphicData uri="http://schemas.microsoft.com/office/word/2010/wordprocessingShape">
                      <wps:wsp>
                        <wps:cNvSpPr txBox="1"/>
                        <wps:spPr>
                          <a:xfrm>
                            <a:off x="0" y="0"/>
                            <a:ext cx="1957705" cy="1168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w:t>
                              </w:r>
                              <w:ins w:id="849" w:author="Administrator" w:date="2022-03-02T12:11:00Z">
                                <w:r>
                                  <w:rPr>
                                    <w:rFonts w:hint="eastAsia" w:ascii="宋体" w:hAnsi="宋体" w:cs="宋体"/>
                                  </w:rPr>
                                  <w:t>按菜单键返回上一位，</w:t>
                                </w:r>
                              </w:ins>
                              <w:r>
                                <w:rPr>
                                  <w:rFonts w:hint="eastAsia" w:ascii="宋体" w:hAnsi="宋体" w:cs="宋体"/>
                                </w:rPr>
                                <w:t>以此类推。最后按确定（OK）键进下一界面</w:t>
                              </w:r>
                            </w:p>
                          </w:txbxContent>
                        </wps:txbx>
                        <wps:bodyPr wrap="square" upright="1"/>
                      </wps:wsp>
                    </a:graphicData>
                  </a:graphic>
                </wp:anchor>
              </w:drawing>
            </mc:Choice>
            <mc:Fallback>
              <w:pict>
                <v:shape id="文本框 2081" o:spid="_x0000_s1026" o:spt="202" type="#_x0000_t202" style="position:absolute;left:0pt;margin-left:288.5pt;margin-top:20.65pt;height:92pt;width:154.15pt;z-index:251836416;mso-width-relative:page;mso-height-relative:page;" fillcolor="#FFFFFF" filled="t" stroked="t" coordsize="21600,21600" o:gfxdata="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ILemDZAAAA&#10;CgEAAA8AAAAAAAAAAQAgAAAAIgAAAGRycy9kb3ducmV2LnhtbFBLAQIUABQAAAAIAIdO4kBcN/jZ&#10;HAIAAEoEAAAOAAAAAAAAAAEAIAAAACgBAABkcnMvZTJvRG9jLnhtbFBLBQYAAAAABgAGAFkBAAC2&#10;BQ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w:t>
                        </w:r>
                        <w:ins w:id="850" w:author="Administrator" w:date="2022-03-02T12:11:00Z">
                          <w:r>
                            <w:rPr>
                              <w:rFonts w:hint="eastAsia" w:ascii="宋体" w:hAnsi="宋体" w:cs="宋体"/>
                            </w:rPr>
                            <w:t>按菜单键返回上一位，</w:t>
                          </w:r>
                        </w:ins>
                        <w:r>
                          <w:rPr>
                            <w:rFonts w:hint="eastAsia" w:ascii="宋体" w:hAnsi="宋体" w:cs="宋体"/>
                          </w:rPr>
                          <w:t>以此类推。最后按确定（OK）键进下一界面</w:t>
                        </w:r>
                      </w:p>
                    </w:txbxContent>
                  </v:textbox>
                </v:shape>
              </w:pict>
            </mc:Fallback>
          </mc:AlternateContent>
        </w:r>
      </w:del>
    </w:p>
    <w:p>
      <w:pPr>
        <w:pStyle w:val="11"/>
        <w:spacing w:line="360" w:lineRule="auto"/>
        <w:ind w:firstLine="0" w:firstLineChars="0"/>
        <w:jc w:val="left"/>
        <w:rPr>
          <w:del w:id="851" w:author="Administrator" w:date="2022-04-12T14:32:00Z"/>
          <w:rFonts w:hint="eastAsia" w:ascii="宋体" w:hAnsi="宋体" w:cs="宋体"/>
          <w:sz w:val="24"/>
          <w:szCs w:val="24"/>
        </w:rPr>
      </w:pPr>
      <w:del w:id="852" w:author="Administrator" w:date="2022-04-12T14:32:00Z">
        <w:r>
          <w:rPr>
            <w:rFonts w:hint="eastAsia" w:ascii="宋体" w:hAnsi="宋体" w:cs="宋体"/>
            <w:sz w:val="24"/>
          </w:rPr>
          <mc:AlternateContent>
            <mc:Choice Requires="wps">
              <w:drawing>
                <wp:anchor distT="0" distB="0" distL="114300" distR="114300" simplePos="0" relativeHeight="251835392" behindDoc="0" locked="0" layoutInCell="1" allowOverlap="1">
                  <wp:simplePos x="0" y="0"/>
                  <wp:positionH relativeFrom="column">
                    <wp:posOffset>1271905</wp:posOffset>
                  </wp:positionH>
                  <wp:positionV relativeFrom="paragraph">
                    <wp:posOffset>95250</wp:posOffset>
                  </wp:positionV>
                  <wp:extent cx="1989455" cy="910590"/>
                  <wp:effectExtent l="4445" t="5080" r="6350" b="17780"/>
                  <wp:wrapNone/>
                  <wp:docPr id="358" name="矩形 2082"/>
                  <wp:cNvGraphicFramePr/>
                  <a:graphic xmlns:a="http://schemas.openxmlformats.org/drawingml/2006/main">
                    <a:graphicData uri="http://schemas.microsoft.com/office/word/2010/wordprocessingShape">
                      <wps:wsp>
                        <wps:cNvSpPr/>
                        <wps:spPr>
                          <a:xfrm>
                            <a:off x="0" y="0"/>
                            <a:ext cx="1989455" cy="910590"/>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ascii="楷体" w:hAnsi="楷体" w:eastAsia="楷体" w:cs="楷体"/>
                                  <w:b/>
                                  <w:bCs/>
                                  <w:color w:val="FFFFFF"/>
                                  <w:sz w:val="28"/>
                                  <w:szCs w:val="28"/>
                                </w:rPr>
                              </w:pPr>
                              <w:r>
                                <w:rPr>
                                  <w:rFonts w:hint="eastAsia"/>
                                </w:rPr>
                                <w:t xml:space="preserve">          </w:t>
                              </w:r>
                              <w:r>
                                <w:rPr>
                                  <w:rFonts w:hint="eastAsia"/>
                                  <w:b/>
                                  <w:bCs/>
                                  <w:color w:val="FFFFFF"/>
                                </w:rPr>
                                <w:t xml:space="preserve"> </w:t>
                              </w:r>
                              <w:r>
                                <w:rPr>
                                  <w:rFonts w:hint="eastAsia" w:ascii="楷体" w:hAnsi="楷体" w:eastAsia="楷体" w:cs="楷体"/>
                                  <w:b/>
                                  <w:bCs/>
                                  <w:color w:val="FFFFFF"/>
                                  <w:sz w:val="28"/>
                                  <w:szCs w:val="28"/>
                                </w:rPr>
                                <w:t>输入密码</w:t>
                              </w:r>
                            </w:p>
                            <w:p>
                              <w:pPr>
                                <w:rPr>
                                  <w:rFonts w:ascii="楷体" w:hAnsi="楷体" w:eastAsia="楷体" w:cs="楷体"/>
                                  <w:b/>
                                  <w:bCs/>
                                  <w:color w:val="FFFFFF"/>
                                  <w:sz w:val="28"/>
                                  <w:szCs w:val="28"/>
                                </w:rPr>
                              </w:pPr>
                              <w:r>
                                <w:rPr>
                                  <w:rFonts w:hint="eastAsia" w:ascii="楷体" w:hAnsi="楷体" w:eastAsia="楷体" w:cs="楷体"/>
                                  <w:b/>
                                  <w:bCs/>
                                  <w:color w:val="FFFFFF"/>
                                  <w:sz w:val="28"/>
                                  <w:szCs w:val="28"/>
                                </w:rPr>
                                <w:t xml:space="preserve">     *   *   *   *</w:t>
                              </w:r>
                            </w:p>
                          </w:txbxContent>
                        </wps:txbx>
                        <wps:bodyPr wrap="square" upright="1"/>
                      </wps:wsp>
                    </a:graphicData>
                  </a:graphic>
                </wp:anchor>
              </w:drawing>
            </mc:Choice>
            <mc:Fallback>
              <w:pict>
                <v:rect id="矩形 2082" o:spid="_x0000_s1026" o:spt="1" style="position:absolute;left:0pt;margin-left:100.15pt;margin-top:7.5pt;height:71.7pt;width:156.65pt;z-index:251835392;mso-width-relative:page;mso-height-relative:page;" fillcolor="#558ED5" filled="t" stroked="t" coordsize="21600,21600" o:gfxdata="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M9+9nWAAAACgEAAA8AAAAAAAAA&#10;AQAgAAAAIgAAAGRycy9kb3ducmV2LnhtbFBLAQIUABQAAAAIAIdO4kDh0lzKEwIAADwEAAAOAAAA&#10;AAAAAAEAIAAAACUBAABkcnMvZTJvRG9jLnhtbFBLBQYAAAAABgAGAFkBAACqBQAAAAA=&#10;">
                  <v:fill on="t" focussize="0,0"/>
                  <v:stroke color="#000000" joinstyle="miter"/>
                  <v:imagedata o:title=""/>
                  <o:lock v:ext="edit" aspectratio="f"/>
                  <v:textbox>
                    <w:txbxContent>
                      <w:p>
                        <w:pPr>
                          <w:rPr>
                            <w:rFonts w:hint="eastAsia" w:ascii="楷体" w:hAnsi="楷体" w:eastAsia="楷体" w:cs="楷体"/>
                            <w:b/>
                            <w:bCs/>
                            <w:color w:val="FFFFFF"/>
                            <w:sz w:val="28"/>
                            <w:szCs w:val="28"/>
                          </w:rPr>
                        </w:pPr>
                        <w:r>
                          <w:rPr>
                            <w:rFonts w:hint="eastAsia"/>
                          </w:rPr>
                          <w:t xml:space="preserve">          </w:t>
                        </w:r>
                        <w:r>
                          <w:rPr>
                            <w:rFonts w:hint="eastAsia"/>
                            <w:b/>
                            <w:bCs/>
                            <w:color w:val="FFFFFF"/>
                          </w:rPr>
                          <w:t xml:space="preserve"> </w:t>
                        </w:r>
                        <w:r>
                          <w:rPr>
                            <w:rFonts w:hint="eastAsia" w:ascii="楷体" w:hAnsi="楷体" w:eastAsia="楷体" w:cs="楷体"/>
                            <w:b/>
                            <w:bCs/>
                            <w:color w:val="FFFFFF"/>
                            <w:sz w:val="28"/>
                            <w:szCs w:val="28"/>
                          </w:rPr>
                          <w:t>输入密码</w:t>
                        </w:r>
                      </w:p>
                      <w:p>
                        <w:pPr>
                          <w:rPr>
                            <w:rFonts w:ascii="楷体" w:hAnsi="楷体" w:eastAsia="楷体" w:cs="楷体"/>
                            <w:b/>
                            <w:bCs/>
                            <w:color w:val="FFFFFF"/>
                            <w:sz w:val="28"/>
                            <w:szCs w:val="28"/>
                          </w:rPr>
                        </w:pPr>
                        <w:r>
                          <w:rPr>
                            <w:rFonts w:hint="eastAsia" w:ascii="楷体" w:hAnsi="楷体" w:eastAsia="楷体" w:cs="楷体"/>
                            <w:b/>
                            <w:bCs/>
                            <w:color w:val="FFFFFF"/>
                            <w:sz w:val="28"/>
                            <w:szCs w:val="28"/>
                          </w:rPr>
                          <w:t xml:space="preserve">     *   *   *   *</w:t>
                        </w:r>
                      </w:p>
                    </w:txbxContent>
                  </v:textbox>
                </v:rect>
              </w:pict>
            </mc:Fallback>
          </mc:AlternateContent>
        </w:r>
      </w:del>
      <w:del w:id="854" w:author="Administrator" w:date="2022-04-12T14:32:00Z">
        <w:r>
          <w:rPr>
            <w:rFonts w:hint="eastAsia" w:ascii="宋体" w:hAnsi="宋体" w:cs="宋体"/>
            <w:sz w:val="24"/>
            <w:szCs w:val="24"/>
          </w:rPr>
          <w:delText>提示输入密码：</w:delText>
        </w:r>
      </w:del>
    </w:p>
    <w:p>
      <w:pPr>
        <w:pStyle w:val="11"/>
        <w:spacing w:line="360" w:lineRule="auto"/>
        <w:ind w:firstLine="0" w:firstLineChars="0"/>
        <w:jc w:val="left"/>
        <w:rPr>
          <w:del w:id="856" w:author="Administrator" w:date="2022-04-12T14:32:00Z"/>
          <w:rFonts w:hint="eastAsia" w:ascii="宋体" w:hAnsi="宋体" w:cs="宋体"/>
          <w:b/>
          <w:bCs/>
          <w:sz w:val="24"/>
          <w:szCs w:val="24"/>
        </w:rPr>
        <w:pPrChange w:id="855" w:author="Administrator" w:date="2022-04-12T14:34:00Z">
          <w:pPr>
            <w:pStyle w:val="11"/>
            <w:spacing w:line="360" w:lineRule="auto"/>
            <w:ind w:firstLine="723" w:firstLineChars="300"/>
            <w:jc w:val="left"/>
          </w:pPr>
        </w:pPrChange>
      </w:pPr>
    </w:p>
    <w:p>
      <w:pPr>
        <w:pStyle w:val="11"/>
        <w:spacing w:line="360" w:lineRule="auto"/>
        <w:ind w:firstLine="0" w:firstLineChars="0"/>
        <w:jc w:val="left"/>
        <w:rPr>
          <w:del w:id="858" w:author="Administrator" w:date="2022-04-12T14:32:00Z"/>
          <w:rFonts w:hint="eastAsia" w:ascii="宋体" w:hAnsi="宋体" w:cs="宋体"/>
          <w:b/>
          <w:bCs/>
          <w:sz w:val="24"/>
          <w:szCs w:val="24"/>
        </w:rPr>
        <w:pPrChange w:id="857" w:author="Administrator" w:date="2022-04-12T14:34:00Z">
          <w:pPr>
            <w:pStyle w:val="11"/>
            <w:spacing w:line="360" w:lineRule="auto"/>
            <w:ind w:firstLine="723" w:firstLineChars="300"/>
            <w:jc w:val="left"/>
          </w:pPr>
        </w:pPrChange>
      </w:pPr>
    </w:p>
    <w:p>
      <w:pPr>
        <w:pStyle w:val="11"/>
        <w:spacing w:line="360" w:lineRule="auto"/>
        <w:ind w:firstLine="0" w:firstLineChars="0"/>
        <w:jc w:val="left"/>
        <w:rPr>
          <w:del w:id="860" w:author="Administrator" w:date="2022-04-12T14:32:00Z"/>
          <w:rFonts w:hint="eastAsia" w:ascii="宋体" w:hAnsi="宋体" w:cs="宋体"/>
          <w:b/>
          <w:bCs/>
          <w:sz w:val="24"/>
          <w:szCs w:val="24"/>
        </w:rPr>
        <w:pPrChange w:id="859" w:author="Administrator" w:date="2022-04-12T14:34:00Z">
          <w:pPr>
            <w:pStyle w:val="11"/>
            <w:spacing w:line="360" w:lineRule="auto"/>
            <w:ind w:firstLine="723" w:firstLineChars="300"/>
            <w:jc w:val="left"/>
          </w:pPr>
        </w:pPrChange>
      </w:pPr>
    </w:p>
    <w:p>
      <w:pPr>
        <w:pStyle w:val="11"/>
        <w:spacing w:line="360" w:lineRule="auto"/>
        <w:ind w:firstLine="0" w:firstLineChars="0"/>
        <w:jc w:val="left"/>
        <w:rPr>
          <w:del w:id="861" w:author="Administrator" w:date="2022-04-12T14:32:00Z"/>
          <w:rFonts w:hint="eastAsia" w:ascii="宋体" w:hAnsi="宋体" w:cs="宋体"/>
          <w:b/>
          <w:bCs/>
          <w:sz w:val="24"/>
          <w:szCs w:val="24"/>
        </w:rPr>
      </w:pPr>
      <w:del w:id="862" w:author="Administrator" w:date="2022-04-12T14:32:00Z">
        <w:r>
          <w:rPr>
            <w:rFonts w:hint="eastAsia" w:ascii="宋体" w:hAnsi="宋体" w:cs="宋体"/>
            <w:sz w:val="24"/>
          </w:rPr>
          <mc:AlternateContent>
            <mc:Choice Requires="wps">
              <w:drawing>
                <wp:anchor distT="0" distB="0" distL="114300" distR="114300" simplePos="0" relativeHeight="251661312" behindDoc="1" locked="0" layoutInCell="1" allowOverlap="1">
                  <wp:simplePos x="0" y="0"/>
                  <wp:positionH relativeFrom="column">
                    <wp:posOffset>3653155</wp:posOffset>
                  </wp:positionH>
                  <wp:positionV relativeFrom="paragraph">
                    <wp:posOffset>133985</wp:posOffset>
                  </wp:positionV>
                  <wp:extent cx="1957705" cy="697865"/>
                  <wp:effectExtent l="4445" t="4445" r="19050" b="21590"/>
                  <wp:wrapNone/>
                  <wp:docPr id="3" name="文本框 2083"/>
                  <wp:cNvGraphicFramePr/>
                  <a:graphic xmlns:a="http://schemas.openxmlformats.org/drawingml/2006/main">
                    <a:graphicData uri="http://schemas.microsoft.com/office/word/2010/wordprocessingShape">
                      <wps:wsp>
                        <wps:cNvSpPr txBox="1"/>
                        <wps:spPr>
                          <a:xfrm>
                            <a:off x="0" y="0"/>
                            <a:ext cx="1957705" cy="697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▲▼上下键选择设置ID数字，再按确定（OK）即可保存并退出到主界面。</w:t>
                              </w:r>
                            </w:p>
                          </w:txbxContent>
                        </wps:txbx>
                        <wps:bodyPr wrap="square" upright="1"/>
                      </wps:wsp>
                    </a:graphicData>
                  </a:graphic>
                </wp:anchor>
              </w:drawing>
            </mc:Choice>
            <mc:Fallback>
              <w:pict>
                <v:shape id="文本框 2083" o:spid="_x0000_s1026" o:spt="202" type="#_x0000_t202" style="position:absolute;left:0pt;margin-left:287.65pt;margin-top:10.55pt;height:54.95pt;width:154.15pt;z-index:-251655168;mso-width-relative:page;mso-height-relative:page;" fillcolor="#FFFFFF" filled="t" stroked="t" coordsize="21600,21600" o:gfxdata="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z+7b2QAAAAoBAAAP&#10;AAAAAAAAAAEAIAAAACIAAABkcnMvZG93bnJldi54bWxQSwECFAAUAAAACACHTuJALq5cjxcCAABH&#10;BAAADgAAAAAAAAABACAAAAAoAQAAZHJzL2Uyb0RvYy54bWxQSwUGAAAAAAYABgBZAQAAsQU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▲▼上下键选择设置ID数字，再按确定（OK）即可保存并退出到主界面。</w:t>
                        </w:r>
                      </w:p>
                    </w:txbxContent>
                  </v:textbox>
                </v:shape>
              </w:pict>
            </mc:Fallback>
          </mc:AlternateContent>
        </w:r>
      </w:del>
      <w:del w:id="864" w:author="Administrator" w:date="2022-04-12T14:32:00Z">
        <w:r>
          <w:rPr>
            <w:rFonts w:hint="eastAsia" w:ascii="宋体" w:hAnsi="宋体" w:cs="宋体"/>
            <w:sz w:val="24"/>
          </w:rPr>
          <mc:AlternateContent>
            <mc:Choice Requires="wps">
              <w:drawing>
                <wp:anchor distT="0" distB="0" distL="114300" distR="114300" simplePos="0" relativeHeight="251660288" behindDoc="1" locked="0" layoutInCell="1" allowOverlap="1">
                  <wp:simplePos x="0" y="0"/>
                  <wp:positionH relativeFrom="column">
                    <wp:posOffset>1271905</wp:posOffset>
                  </wp:positionH>
                  <wp:positionV relativeFrom="paragraph">
                    <wp:posOffset>38735</wp:posOffset>
                  </wp:positionV>
                  <wp:extent cx="1989455" cy="910590"/>
                  <wp:effectExtent l="4445" t="5080" r="6350" b="17780"/>
                  <wp:wrapNone/>
                  <wp:docPr id="2" name="矩形 2084"/>
                  <wp:cNvGraphicFramePr/>
                  <a:graphic xmlns:a="http://schemas.openxmlformats.org/drawingml/2006/main">
                    <a:graphicData uri="http://schemas.microsoft.com/office/word/2010/wordprocessingShape">
                      <wps:wsp>
                        <wps:cNvSpPr/>
                        <wps:spPr>
                          <a:xfrm>
                            <a:off x="0" y="0"/>
                            <a:ext cx="1989455" cy="910590"/>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 xml:space="preserve">      </w:t>
                              </w:r>
                            </w:p>
                            <w:p>
                              <w:pPr>
                                <w:jc w:val="distribute"/>
                                <w:rPr>
                                  <w:rFonts w:ascii="微软雅黑" w:hAnsi="微软雅黑" w:eastAsia="微软雅黑" w:cs="微软雅黑"/>
                                  <w:color w:val="FFFFFF"/>
                                </w:rPr>
                              </w:pPr>
                              <w:r>
                                <w:rPr>
                                  <w:rFonts w:hint="eastAsia" w:ascii="微软雅黑" w:hAnsi="微软雅黑" w:eastAsia="微软雅黑" w:cs="微软雅黑"/>
                                  <w:color w:val="FFFFFF"/>
                                  <w:sz w:val="36"/>
                                  <w:szCs w:val="36"/>
                                </w:rPr>
                                <w:t>StartID：001</w:t>
                              </w:r>
                            </w:p>
                          </w:txbxContent>
                        </wps:txbx>
                        <wps:bodyPr wrap="square" upright="1"/>
                      </wps:wsp>
                    </a:graphicData>
                  </a:graphic>
                </wp:anchor>
              </w:drawing>
            </mc:Choice>
            <mc:Fallback>
              <w:pict>
                <v:rect id="矩形 2084" o:spid="_x0000_s1026" o:spt="1" style="position:absolute;left:0pt;margin-left:100.15pt;margin-top:3.05pt;height:71.7pt;width:156.65pt;z-index:-251656192;mso-width-relative:page;mso-height-relative:page;" fillcolor="#558ED5" filled="t" stroked="t" coordsize="21600,21600" o:gfxdata="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G7boNcAAAAJAQAADwAAAAAAAAAB&#10;ACAAAAAiAAAAZHJzL2Rvd25yZXYueG1sUEsBAhQAFAAAAAgAh07iQMZl7ZsRAgAAOgQAAA4AAAAA&#10;AAAAAQAgAAAAJgEAAGRycy9lMm9Eb2MueG1sUEsFBgAAAAAGAAYAWQEAAKkFAAAAAA==&#10;">
                  <v:fill on="t" focussize="0,0"/>
                  <v:stroke color="#000000" joinstyle="miter"/>
                  <v:imagedata o:title=""/>
                  <o:lock v:ext="edit" aspectratio="f"/>
                  <v:textbox>
                    <w:txbxContent>
                      <w:p>
                        <w:pPr>
                          <w:rPr>
                            <w:rFonts w:hint="eastAsia"/>
                          </w:rPr>
                        </w:pPr>
                        <w:r>
                          <w:rPr>
                            <w:rFonts w:hint="eastAsia"/>
                          </w:rPr>
                          <w:t xml:space="preserve">      </w:t>
                        </w:r>
                      </w:p>
                      <w:p>
                        <w:pPr>
                          <w:jc w:val="distribute"/>
                          <w:rPr>
                            <w:rFonts w:ascii="微软雅黑" w:hAnsi="微软雅黑" w:eastAsia="微软雅黑" w:cs="微软雅黑"/>
                            <w:color w:val="FFFFFF"/>
                          </w:rPr>
                        </w:pPr>
                        <w:r>
                          <w:rPr>
                            <w:rFonts w:hint="eastAsia" w:ascii="微软雅黑" w:hAnsi="微软雅黑" w:eastAsia="微软雅黑" w:cs="微软雅黑"/>
                            <w:color w:val="FFFFFF"/>
                            <w:sz w:val="36"/>
                            <w:szCs w:val="36"/>
                          </w:rPr>
                          <w:t>StartID：001</w:t>
                        </w:r>
                      </w:p>
                    </w:txbxContent>
                  </v:textbox>
                </v:rect>
              </w:pict>
            </mc:Fallback>
          </mc:AlternateContent>
        </w:r>
      </w:del>
    </w:p>
    <w:p>
      <w:pPr>
        <w:pStyle w:val="11"/>
        <w:spacing w:line="360" w:lineRule="auto"/>
        <w:ind w:left="0" w:firstLine="0" w:firstLineChars="0"/>
        <w:jc w:val="left"/>
        <w:rPr>
          <w:del w:id="867" w:author="Administrator" w:date="2022-04-12T14:32:00Z"/>
          <w:rFonts w:hint="eastAsia" w:ascii="宋体" w:hAnsi="宋体" w:cs="宋体"/>
          <w:b/>
          <w:bCs/>
          <w:sz w:val="28"/>
          <w:szCs w:val="28"/>
        </w:rPr>
        <w:pPrChange w:id="866" w:author="Administrator" w:date="2022-04-12T14:34:00Z">
          <w:pPr>
            <w:pStyle w:val="11"/>
            <w:spacing w:line="360" w:lineRule="auto"/>
            <w:ind w:left="562" w:hanging="562" w:hangingChars="200"/>
            <w:jc w:val="left"/>
          </w:pPr>
        </w:pPrChange>
      </w:pPr>
    </w:p>
    <w:p>
      <w:pPr>
        <w:pStyle w:val="11"/>
        <w:spacing w:line="360" w:lineRule="auto"/>
        <w:ind w:left="0" w:firstLine="0" w:firstLineChars="0"/>
        <w:jc w:val="left"/>
        <w:rPr>
          <w:del w:id="869" w:author="Administrator" w:date="2022-04-12T14:42:00Z"/>
          <w:rFonts w:hint="eastAsia" w:ascii="宋体" w:hAnsi="宋体" w:cs="宋体"/>
          <w:b/>
          <w:bCs/>
          <w:sz w:val="28"/>
          <w:szCs w:val="28"/>
        </w:rPr>
        <w:pPrChange w:id="868" w:author="Administrator" w:date="2022-04-12T14:34:00Z">
          <w:pPr>
            <w:pStyle w:val="11"/>
            <w:spacing w:line="360" w:lineRule="auto"/>
            <w:ind w:left="562" w:hanging="562" w:hangingChars="200"/>
            <w:jc w:val="left"/>
          </w:pPr>
        </w:pPrChange>
      </w:pPr>
    </w:p>
    <w:p>
      <w:pPr>
        <w:pStyle w:val="11"/>
        <w:spacing w:line="360" w:lineRule="auto"/>
        <w:ind w:left="562" w:hanging="562" w:hangingChars="200"/>
        <w:jc w:val="left"/>
        <w:rPr>
          <w:del w:id="870" w:author="Administrator" w:date="2022-03-02T12:13:00Z"/>
          <w:rFonts w:hint="eastAsia" w:ascii="宋体" w:hAnsi="宋体" w:cs="宋体"/>
          <w:b/>
          <w:bCs/>
          <w:sz w:val="28"/>
          <w:szCs w:val="28"/>
        </w:rPr>
      </w:pPr>
    </w:p>
    <w:p>
      <w:pPr>
        <w:pStyle w:val="11"/>
        <w:spacing w:line="360" w:lineRule="auto"/>
        <w:ind w:left="562" w:hanging="562" w:hangingChars="200"/>
        <w:jc w:val="left"/>
        <w:rPr>
          <w:del w:id="871" w:author="Administrator" w:date="2022-03-02T12:13:00Z"/>
          <w:rFonts w:hint="eastAsia" w:ascii="宋体" w:hAnsi="宋体" w:cs="宋体"/>
          <w:b/>
          <w:bCs/>
          <w:sz w:val="28"/>
          <w:szCs w:val="28"/>
        </w:rPr>
      </w:pPr>
    </w:p>
    <w:p>
      <w:pPr>
        <w:pStyle w:val="11"/>
        <w:spacing w:line="360" w:lineRule="auto"/>
        <w:ind w:firstLine="0" w:firstLineChars="0"/>
        <w:jc w:val="left"/>
        <w:rPr>
          <w:ins w:id="872" w:author="Administrator" w:date="2022-04-12T14:43:00Z"/>
          <w:rFonts w:ascii="宋体" w:hAnsi="宋体" w:cs="宋体"/>
          <w:b/>
          <w:bCs/>
          <w:sz w:val="28"/>
          <w:szCs w:val="28"/>
        </w:rPr>
      </w:pPr>
      <w:r>
        <w:rPr>
          <w:rFonts w:hint="eastAsia" w:ascii="宋体" w:hAnsi="宋体" w:cs="宋体"/>
          <w:b/>
          <w:bCs/>
          <w:sz w:val="28"/>
          <w:szCs w:val="28"/>
        </w:rPr>
        <w:t>此功能主要针对的是</w:t>
      </w:r>
      <w:del w:id="873" w:author="Administrator" w:date="2022-03-02T11:18:00Z">
        <w:r>
          <w:rPr>
            <w:rFonts w:hint="eastAsia" w:ascii="宋体" w:hAnsi="宋体" w:cs="宋体"/>
            <w:b/>
            <w:bCs/>
            <w:sz w:val="28"/>
            <w:szCs w:val="28"/>
          </w:rPr>
          <w:delText>联机和</w:delText>
        </w:r>
      </w:del>
      <w:r>
        <w:rPr>
          <w:rFonts w:hint="eastAsia" w:ascii="宋体" w:hAnsi="宋体" w:cs="宋体"/>
          <w:b/>
          <w:bCs/>
          <w:sz w:val="28"/>
          <w:szCs w:val="28"/>
        </w:rPr>
        <w:t>RF，GPS同步的情况下</w:t>
      </w:r>
    </w:p>
    <w:p>
      <w:pPr>
        <w:pStyle w:val="11"/>
        <w:spacing w:line="360" w:lineRule="auto"/>
        <w:ind w:firstLine="0" w:firstLineChars="0"/>
        <w:jc w:val="left"/>
        <w:rPr>
          <w:ins w:id="874" w:author="Administrator" w:date="2022-04-12T14:43:00Z"/>
          <w:rFonts w:ascii="宋体" w:hAnsi="宋体" w:cs="宋体"/>
          <w:b/>
          <w:bCs/>
          <w:sz w:val="28"/>
          <w:szCs w:val="28"/>
        </w:rPr>
      </w:pPr>
      <w:ins w:id="875" w:author="Administrator" w:date="2022-04-12T14:43:00Z">
        <w:r>
          <w:rPr>
            <w:rFonts w:hint="eastAsia" w:ascii="宋体" w:hAnsi="宋体" w:cs="宋体"/>
            <w:b/>
            <w:bCs/>
            <w:sz w:val="28"/>
            <w:szCs w:val="28"/>
          </w:rPr>
          <w:t>设置主控的起始ID编号，后面的分控会自动随着主控的起始ID往</w:t>
        </w:r>
      </w:ins>
    </w:p>
    <w:p>
      <w:pPr>
        <w:pStyle w:val="11"/>
        <w:spacing w:line="360" w:lineRule="auto"/>
        <w:ind w:left="562" w:hanging="562" w:hangingChars="200"/>
        <w:jc w:val="left"/>
        <w:rPr>
          <w:rFonts w:hint="eastAsia" w:ascii="宋体" w:hAnsi="宋体" w:cs="宋体"/>
          <w:b/>
          <w:bCs/>
          <w:sz w:val="28"/>
          <w:szCs w:val="28"/>
        </w:rPr>
        <w:pPrChange w:id="876" w:author="Administrator" w:date="2022-04-12T14:43:00Z">
          <w:pPr>
            <w:pStyle w:val="11"/>
            <w:spacing w:line="360" w:lineRule="auto"/>
            <w:ind w:firstLine="0" w:firstLineChars="0"/>
            <w:jc w:val="left"/>
          </w:pPr>
        </w:pPrChange>
      </w:pPr>
      <w:ins w:id="877" w:author="Administrator" w:date="2022-04-12T14:43:00Z">
        <w:r>
          <w:rPr>
            <w:rFonts w:hint="eastAsia" w:ascii="宋体" w:hAnsi="宋体" w:cs="宋体"/>
            <w:b/>
            <w:bCs/>
            <w:sz w:val="28"/>
            <w:szCs w:val="28"/>
          </w:rPr>
          <w:t>顺延，这样做程序的时候就不用分区，主控占用一个编号。</w:t>
        </w:r>
      </w:ins>
    </w:p>
    <w:p>
      <w:pPr>
        <w:pStyle w:val="11"/>
        <w:spacing w:line="360" w:lineRule="auto"/>
        <w:ind w:left="0" w:firstLine="0" w:firstLineChars="0"/>
        <w:jc w:val="left"/>
        <w:rPr>
          <w:del w:id="879" w:author="Administrator" w:date="2022-03-02T12:13:00Z"/>
          <w:rFonts w:hint="eastAsia" w:ascii="宋体" w:hAnsi="宋体" w:cs="宋体"/>
          <w:b/>
          <w:bCs/>
          <w:sz w:val="28"/>
          <w:szCs w:val="28"/>
        </w:rPr>
        <w:pPrChange w:id="878" w:author="Administrator" w:date="2022-04-12T14:43:00Z">
          <w:pPr>
            <w:pStyle w:val="11"/>
            <w:spacing w:line="360" w:lineRule="auto"/>
            <w:ind w:left="560" w:hanging="560" w:hangingChars="200"/>
            <w:jc w:val="left"/>
          </w:pPr>
        </w:pPrChange>
      </w:pPr>
      <w:del w:id="880" w:author="Administrator" w:date="2022-03-02T12:13:00Z">
        <w:r>
          <w:rPr>
            <w:rFonts w:hint="eastAsia" w:ascii="宋体" w:hAnsi="宋体" w:cs="宋体"/>
            <w:sz w:val="28"/>
          </w:rPr>
          <mc:AlternateContent>
            <mc:Choice Requires="wps">
              <w:drawing>
                <wp:anchor distT="0" distB="0" distL="114300" distR="114300" simplePos="0" relativeHeight="251669504" behindDoc="1" locked="0" layoutInCell="1" allowOverlap="1">
                  <wp:simplePos x="0" y="0"/>
                  <wp:positionH relativeFrom="column">
                    <wp:posOffset>3169920</wp:posOffset>
                  </wp:positionH>
                  <wp:positionV relativeFrom="paragraph">
                    <wp:posOffset>212090</wp:posOffset>
                  </wp:positionV>
                  <wp:extent cx="296545" cy="635"/>
                  <wp:effectExtent l="0" t="48895" r="8255" b="64770"/>
                  <wp:wrapNone/>
                  <wp:docPr id="34" name="直线 2111"/>
                  <wp:cNvGraphicFramePr/>
                  <a:graphic xmlns:a="http://schemas.openxmlformats.org/drawingml/2006/main">
                    <a:graphicData uri="http://schemas.microsoft.com/office/word/2010/wordprocessingShape">
                      <wps:wsp>
                        <wps:cNvCnPr/>
                        <wps:spPr>
                          <a:xfrm>
                            <a:off x="0" y="0"/>
                            <a:ext cx="2965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11" o:spid="_x0000_s1026" o:spt="20" style="position:absolute;left:0pt;margin-left:249.6pt;margin-top:16.7pt;height:0.05pt;width:23.35pt;z-index:-251646976;mso-width-relative:page;mso-height-relative:page;" filled="f" stroked="t" coordsize="21600,21600" o:gfxdata="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Af0PNoAAAAJAQAADwAAAAAAAAABACAAAAAiAAAAZHJzL2Rvd25yZXYueG1sUEsBAhQA&#10;FAAAAAgAh07iQH0E1m7wAQAA4QMAAA4AAAAAAAAAAQAgAAAAKQEAAGRycy9lMm9Eb2MueG1sUEsF&#10;BgAAAAAGAAYAWQEAAIsFAAAAAA==&#10;">
                  <v:fill on="f" focussize="0,0"/>
                  <v:stroke color="#000000" joinstyle="round" endarrow="open"/>
                  <v:imagedata o:title=""/>
                  <o:lock v:ext="edit" aspectratio="f"/>
                </v:line>
              </w:pict>
            </mc:Fallback>
          </mc:AlternateContent>
        </w:r>
      </w:del>
      <w:del w:id="882" w:author="Administrator" w:date="2022-03-02T12:13:00Z">
        <w:r>
          <w:rPr>
            <w:rFonts w:hint="eastAsia" w:ascii="宋体" w:hAnsi="宋体" w:cs="宋体"/>
            <w:sz w:val="28"/>
          </w:rPr>
          <mc:AlternateContent>
            <mc:Choice Requires="wps">
              <w:drawing>
                <wp:anchor distT="0" distB="0" distL="114300" distR="114300" simplePos="0" relativeHeight="251671552" behindDoc="1" locked="0" layoutInCell="1" allowOverlap="1">
                  <wp:simplePos x="0" y="0"/>
                  <wp:positionH relativeFrom="column">
                    <wp:posOffset>2407920</wp:posOffset>
                  </wp:positionH>
                  <wp:positionV relativeFrom="paragraph">
                    <wp:posOffset>212090</wp:posOffset>
                  </wp:positionV>
                  <wp:extent cx="296545" cy="635"/>
                  <wp:effectExtent l="0" t="48895" r="8255" b="64770"/>
                  <wp:wrapNone/>
                  <wp:docPr id="36" name="直线 2110"/>
                  <wp:cNvGraphicFramePr/>
                  <a:graphic xmlns:a="http://schemas.openxmlformats.org/drawingml/2006/main">
                    <a:graphicData uri="http://schemas.microsoft.com/office/word/2010/wordprocessingShape">
                      <wps:wsp>
                        <wps:cNvCnPr/>
                        <wps:spPr>
                          <a:xfrm>
                            <a:off x="0" y="0"/>
                            <a:ext cx="2965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10" o:spid="_x0000_s1026" o:spt="20" style="position:absolute;left:0pt;margin-left:189.6pt;margin-top:16.7pt;height:0.05pt;width:23.35pt;z-index:-251644928;mso-width-relative:page;mso-height-relative:page;" filled="f" stroked="t" coordsize="21600,21600" o:gfxdata="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qjYHH2QAAAAkBAAAPAAAAAAAAAAEAIAAAACIAAABkcnMvZG93bnJldi54bWxQSwECFAAU&#10;AAAACACHTuJAUWbhP/ABAADhAwAADgAAAAAAAAABACAAAAAoAQAAZHJzL2Uyb0RvYy54bWxQSwUG&#10;AAAAAAYABgBZAQAAigUAAAAA&#10;">
                  <v:fill on="f" focussize="0,0"/>
                  <v:stroke color="#000000" joinstyle="round" endarrow="open"/>
                  <v:imagedata o:title=""/>
                  <o:lock v:ext="edit" aspectratio="f"/>
                </v:line>
              </w:pict>
            </mc:Fallback>
          </mc:AlternateContent>
        </w:r>
      </w:del>
      <w:del w:id="884" w:author="Administrator" w:date="2022-03-02T12:13:00Z">
        <w:r>
          <w:rPr>
            <w:rFonts w:hint="eastAsia" w:ascii="宋体" w:hAnsi="宋体" w:cs="宋体"/>
            <w:sz w:val="28"/>
          </w:rPr>
          <mc:AlternateContent>
            <mc:Choice Requires="wps">
              <w:drawing>
                <wp:anchor distT="0" distB="0" distL="114300" distR="114300" simplePos="0" relativeHeight="251847680" behindDoc="0" locked="0" layoutInCell="1" allowOverlap="1">
                  <wp:simplePos x="0" y="0"/>
                  <wp:positionH relativeFrom="column">
                    <wp:posOffset>1582420</wp:posOffset>
                  </wp:positionH>
                  <wp:positionV relativeFrom="paragraph">
                    <wp:posOffset>212090</wp:posOffset>
                  </wp:positionV>
                  <wp:extent cx="296545" cy="635"/>
                  <wp:effectExtent l="0" t="48895" r="8255" b="64770"/>
                  <wp:wrapNone/>
                  <wp:docPr id="396" name="直线 2109"/>
                  <wp:cNvGraphicFramePr/>
                  <a:graphic xmlns:a="http://schemas.openxmlformats.org/drawingml/2006/main">
                    <a:graphicData uri="http://schemas.microsoft.com/office/word/2010/wordprocessingShape">
                      <wps:wsp>
                        <wps:cNvCnPr/>
                        <wps:spPr>
                          <a:xfrm>
                            <a:off x="0" y="0"/>
                            <a:ext cx="2965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09" o:spid="_x0000_s1026" o:spt="20" style="position:absolute;left:0pt;margin-left:124.6pt;margin-top:16.7pt;height:0.05pt;width:23.35pt;z-index:251847680;mso-width-relative:page;mso-height-relative:page;" filled="f" stroked="t" coordsize="21600,21600" o:gfxdata="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TONKzaAAAACQEAAA8AAAAAAAAAAQAgAAAAIgAAAGRycy9kb3ducmV2LnhtbFBLAQIU&#10;ABQAAAAIAIdO4kCGXGvH8QEAAOIDAAAOAAAAAAAAAAEAIAAAACkBAABkcnMvZTJvRG9jLnhtbFBL&#10;BQYAAAAABgAGAFkBAACMBQAAAAA=&#10;">
                  <v:fill on="f" focussize="0,0"/>
                  <v:stroke color="#000000" joinstyle="round" endarrow="open"/>
                  <v:imagedata o:title=""/>
                  <o:lock v:ext="edit" aspectratio="f"/>
                </v:line>
              </w:pict>
            </mc:Fallback>
          </mc:AlternateContent>
        </w:r>
      </w:del>
      <w:del w:id="886" w:author="Administrator" w:date="2022-03-02T12:13:00Z">
        <w:r>
          <w:rPr>
            <w:rFonts w:hint="eastAsia" w:ascii="宋体" w:hAnsi="宋体" w:cs="宋体"/>
            <w:sz w:val="28"/>
          </w:rPr>
          <mc:AlternateContent>
            <mc:Choice Requires="wps">
              <w:drawing>
                <wp:anchor distT="0" distB="0" distL="114300" distR="114300" simplePos="0" relativeHeight="251673600" behindDoc="1" locked="0" layoutInCell="1" allowOverlap="1">
                  <wp:simplePos x="0" y="0"/>
                  <wp:positionH relativeFrom="column">
                    <wp:posOffset>2407920</wp:posOffset>
                  </wp:positionH>
                  <wp:positionV relativeFrom="paragraph">
                    <wp:posOffset>741045</wp:posOffset>
                  </wp:positionV>
                  <wp:extent cx="296545" cy="635"/>
                  <wp:effectExtent l="0" t="48895" r="8255" b="64770"/>
                  <wp:wrapNone/>
                  <wp:docPr id="38" name="直线 2113"/>
                  <wp:cNvGraphicFramePr/>
                  <a:graphic xmlns:a="http://schemas.openxmlformats.org/drawingml/2006/main">
                    <a:graphicData uri="http://schemas.microsoft.com/office/word/2010/wordprocessingShape">
                      <wps:wsp>
                        <wps:cNvCnPr/>
                        <wps:spPr>
                          <a:xfrm>
                            <a:off x="0" y="0"/>
                            <a:ext cx="2965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13" o:spid="_x0000_s1026" o:spt="20" style="position:absolute;left:0pt;margin-left:189.6pt;margin-top:58.35pt;height:0.05pt;width:23.35pt;z-index:-251642880;mso-width-relative:page;mso-height-relative:page;" filled="f" stroked="t" coordsize="21600,21600" o:gfxdata="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VBVdoAAAALAQAADwAAAAAAAAABACAAAAAiAAAAZHJzL2Rvd25yZXYueG1sUEsBAhQA&#10;FAAAAAgAh07iQAulG//wAQAA4QMAAA4AAAAAAAAAAQAgAAAAKQEAAGRycy9lMm9Eb2MueG1sUEsF&#10;BgAAAAAGAAYAWQEAAIsFAAAAAA==&#10;">
                  <v:fill on="f" focussize="0,0"/>
                  <v:stroke color="#000000" joinstyle="round" endarrow="open"/>
                  <v:imagedata o:title=""/>
                  <o:lock v:ext="edit" aspectratio="f"/>
                </v:line>
              </w:pict>
            </mc:Fallback>
          </mc:AlternateContent>
        </w:r>
      </w:del>
      <w:del w:id="888" w:author="Administrator" w:date="2022-03-02T12:13:00Z">
        <w:r>
          <w:rPr>
            <w:rFonts w:hint="eastAsia" w:ascii="宋体" w:hAnsi="宋体" w:cs="宋体"/>
            <w:sz w:val="28"/>
          </w:rPr>
          <mc:AlternateContent>
            <mc:Choice Requires="wps">
              <w:drawing>
                <wp:anchor distT="0" distB="0" distL="114300" distR="114300" simplePos="0" relativeHeight="251672576" behindDoc="1" locked="0" layoutInCell="1" allowOverlap="1">
                  <wp:simplePos x="0" y="0"/>
                  <wp:positionH relativeFrom="column">
                    <wp:posOffset>1582420</wp:posOffset>
                  </wp:positionH>
                  <wp:positionV relativeFrom="paragraph">
                    <wp:posOffset>741045</wp:posOffset>
                  </wp:positionV>
                  <wp:extent cx="296545" cy="635"/>
                  <wp:effectExtent l="0" t="48895" r="8255" b="64770"/>
                  <wp:wrapNone/>
                  <wp:docPr id="37" name="直线 2114"/>
                  <wp:cNvGraphicFramePr/>
                  <a:graphic xmlns:a="http://schemas.openxmlformats.org/drawingml/2006/main">
                    <a:graphicData uri="http://schemas.microsoft.com/office/word/2010/wordprocessingShape">
                      <wps:wsp>
                        <wps:cNvCnPr/>
                        <wps:spPr>
                          <a:xfrm>
                            <a:off x="0" y="0"/>
                            <a:ext cx="2965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14" o:spid="_x0000_s1026" o:spt="20" style="position:absolute;left:0pt;margin-left:124.6pt;margin-top:58.35pt;height:0.05pt;width:23.35pt;z-index:-251643904;mso-width-relative:page;mso-height-relative:page;" filled="f" stroked="t" coordsize="21600,21600" o:gfxdata="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2TMbaAAAACwEAAA8AAAAAAAAAAQAgAAAAIgAAAGRycy9kb3ducmV2LnhtbFBLAQIU&#10;ABQAAAAIAIdO4kCbI/4O8QEAAOEDAAAOAAAAAAAAAAEAIAAAACkBAABkcnMvZTJvRG9jLnhtbFBL&#10;BQYAAAAABgAGAFkBAACMBQAAAAA=&#10;">
                  <v:fill on="f" focussize="0,0"/>
                  <v:stroke color="#000000" joinstyle="round" endarrow="open"/>
                  <v:imagedata o:title=""/>
                  <o:lock v:ext="edit" aspectratio="f"/>
                </v:line>
              </w:pict>
            </mc:Fallback>
          </mc:AlternateContent>
        </w:r>
      </w:del>
      <w:del w:id="890" w:author="Administrator" w:date="2022-03-02T12:13:00Z">
        <w:r>
          <w:rPr>
            <w:rFonts w:hint="eastAsia" w:ascii="宋体" w:hAnsi="宋体" w:cs="宋体"/>
            <w:sz w:val="28"/>
          </w:rPr>
          <mc:AlternateContent>
            <mc:Choice Requires="wps">
              <w:drawing>
                <wp:anchor distT="0" distB="0" distL="114300" distR="114300" simplePos="0" relativeHeight="251667456" behindDoc="1" locked="0" layoutInCell="1" allowOverlap="1">
                  <wp:simplePos x="0" y="0"/>
                  <wp:positionH relativeFrom="column">
                    <wp:posOffset>3169920</wp:posOffset>
                  </wp:positionH>
                  <wp:positionV relativeFrom="paragraph">
                    <wp:posOffset>741045</wp:posOffset>
                  </wp:positionV>
                  <wp:extent cx="296545" cy="635"/>
                  <wp:effectExtent l="0" t="48895" r="8255" b="64770"/>
                  <wp:wrapNone/>
                  <wp:docPr id="32" name="直线 2112"/>
                  <wp:cNvGraphicFramePr/>
                  <a:graphic xmlns:a="http://schemas.openxmlformats.org/drawingml/2006/main">
                    <a:graphicData uri="http://schemas.microsoft.com/office/word/2010/wordprocessingShape">
                      <wps:wsp>
                        <wps:cNvCnPr/>
                        <wps:spPr>
                          <a:xfrm>
                            <a:off x="0" y="0"/>
                            <a:ext cx="2965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12" o:spid="_x0000_s1026" o:spt="20" style="position:absolute;left:0pt;margin-left:249.6pt;margin-top:58.35pt;height:0.05pt;width:23.35pt;z-index:-251649024;mso-width-relative:page;mso-height-relative:page;" filled="f" stroked="t" coordsize="21600,21600" o:gfxdata="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SM1HPbAAAACwEAAA8AAAAAAAAAAQAgAAAAIgAAAGRycy9kb3ducmV2LnhtbFBLAQIU&#10;ABQAAAAIAIdO4kAJoo+d8AEAAOEDAAAOAAAAAAAAAAEAIAAAACoBAABkcnMvZTJvRG9jLnhtbFBL&#10;BQYAAAAABgAGAFkBAACMBQAAAAA=&#10;">
                  <v:fill on="f" focussize="0,0"/>
                  <v:stroke color="#000000" joinstyle="round" endarrow="open"/>
                  <v:imagedata o:title=""/>
                  <o:lock v:ext="edit" aspectratio="f"/>
                </v:line>
              </w:pict>
            </mc:Fallback>
          </mc:AlternateContent>
        </w:r>
      </w:del>
      <w:del w:id="892" w:author="Administrator" w:date="2022-03-02T12:13:00Z">
        <w:r>
          <w:rPr>
            <w:rFonts w:hint="eastAsia" w:ascii="宋体" w:hAnsi="宋体" w:cs="宋体"/>
            <w:sz w:val="28"/>
          </w:rPr>
          <mc:AlternateContent>
            <mc:Choice Requires="wps">
              <w:drawing>
                <wp:anchor distT="0" distB="0" distL="114300" distR="114300" simplePos="0" relativeHeight="251666432" behindDoc="1" locked="0" layoutInCell="1" allowOverlap="1">
                  <wp:simplePos x="0" y="0"/>
                  <wp:positionH relativeFrom="column">
                    <wp:posOffset>3148965</wp:posOffset>
                  </wp:positionH>
                  <wp:positionV relativeFrom="paragraph">
                    <wp:posOffset>1301750</wp:posOffset>
                  </wp:positionV>
                  <wp:extent cx="296545" cy="635"/>
                  <wp:effectExtent l="0" t="48895" r="8255" b="64770"/>
                  <wp:wrapNone/>
                  <wp:docPr id="31" name="直线 2117"/>
                  <wp:cNvGraphicFramePr/>
                  <a:graphic xmlns:a="http://schemas.openxmlformats.org/drawingml/2006/main">
                    <a:graphicData uri="http://schemas.microsoft.com/office/word/2010/wordprocessingShape">
                      <wps:wsp>
                        <wps:cNvCnPr/>
                        <wps:spPr>
                          <a:xfrm>
                            <a:off x="0" y="0"/>
                            <a:ext cx="2965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17" o:spid="_x0000_s1026" o:spt="20" style="position:absolute;left:0pt;margin-left:247.95pt;margin-top:102.5pt;height:0.05pt;width:23.35pt;z-index:-251650048;mso-width-relative:page;mso-height-relative:page;" filled="f" stroked="t" coordsize="21600,21600" o:gfxdata="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Ky+AnaAAAACwEAAA8AAAAAAAAAAQAgAAAAIgAAAGRycy9kb3ducmV2LnhtbFBLAQIU&#10;ABQAAAAIAIdO4kDvhaf98QEAAOEDAAAOAAAAAAAAAAEAIAAAACkBAABkcnMvZTJvRG9jLnhtbFBL&#10;BQYAAAAABgAGAFkBAACMBQAAAAA=&#10;">
                  <v:fill on="f" focussize="0,0"/>
                  <v:stroke color="#000000" joinstyle="round" endarrow="open"/>
                  <v:imagedata o:title=""/>
                  <o:lock v:ext="edit" aspectratio="f"/>
                </v:line>
              </w:pict>
            </mc:Fallback>
          </mc:AlternateContent>
        </w:r>
      </w:del>
      <w:del w:id="894" w:author="Administrator" w:date="2022-03-02T12:13:00Z">
        <w:r>
          <w:rPr>
            <w:rFonts w:hint="eastAsia" w:ascii="宋体" w:hAnsi="宋体" w:cs="宋体"/>
            <w:sz w:val="28"/>
          </w:rPr>
          <mc:AlternateContent>
            <mc:Choice Requires="wps">
              <w:drawing>
                <wp:anchor distT="0" distB="0" distL="114300" distR="114300" simplePos="0" relativeHeight="251668480" behindDoc="1" locked="0" layoutInCell="1" allowOverlap="1">
                  <wp:simplePos x="0" y="0"/>
                  <wp:positionH relativeFrom="column">
                    <wp:posOffset>2386965</wp:posOffset>
                  </wp:positionH>
                  <wp:positionV relativeFrom="paragraph">
                    <wp:posOffset>1301750</wp:posOffset>
                  </wp:positionV>
                  <wp:extent cx="296545" cy="635"/>
                  <wp:effectExtent l="0" t="48895" r="8255" b="64770"/>
                  <wp:wrapNone/>
                  <wp:docPr id="33" name="直线 2115"/>
                  <wp:cNvGraphicFramePr/>
                  <a:graphic xmlns:a="http://schemas.openxmlformats.org/drawingml/2006/main">
                    <a:graphicData uri="http://schemas.microsoft.com/office/word/2010/wordprocessingShape">
                      <wps:wsp>
                        <wps:cNvCnPr/>
                        <wps:spPr>
                          <a:xfrm>
                            <a:off x="0" y="0"/>
                            <a:ext cx="2965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15" o:spid="_x0000_s1026" o:spt="20" style="position:absolute;left:0pt;margin-left:187.95pt;margin-top:102.5pt;height:0.05pt;width:23.35pt;z-index:-251648000;mso-width-relative:page;mso-height-relative:page;" filled="f" stroked="t" coordsize="21600,21600" o:gfxdata="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dttL9oAAAALAQAADwAAAAAAAAABACAAAAAiAAAAZHJzL2Rvd25yZXYueG1sUEsB&#10;AhQAFAAAAAgAh07iQEupSKfzAQAA4QMAAA4AAAAAAAAAAQAgAAAAKQEAAGRycy9lMm9Eb2MueG1s&#10;UEsFBgAAAAAGAAYAWQEAAI4FAAAAAA==&#10;">
                  <v:fill on="f" focussize="0,0"/>
                  <v:stroke color="#000000" joinstyle="round" endarrow="open"/>
                  <v:imagedata o:title=""/>
                  <o:lock v:ext="edit" aspectratio="f"/>
                </v:line>
              </w:pict>
            </mc:Fallback>
          </mc:AlternateContent>
        </w:r>
      </w:del>
      <w:del w:id="896" w:author="Administrator" w:date="2022-03-02T12:13:00Z">
        <w:r>
          <w:rPr>
            <w:rFonts w:hint="eastAsia" w:ascii="宋体" w:hAnsi="宋体" w:cs="宋体"/>
            <w:sz w:val="28"/>
          </w:rPr>
          <mc:AlternateContent>
            <mc:Choice Requires="wpg">
              <w:drawing>
                <wp:anchor distT="0" distB="0" distL="114300" distR="114300" simplePos="0" relativeHeight="251843584" behindDoc="0" locked="0" layoutInCell="1" allowOverlap="1">
                  <wp:simplePos x="0" y="0"/>
                  <wp:positionH relativeFrom="column">
                    <wp:posOffset>1923415</wp:posOffset>
                  </wp:positionH>
                  <wp:positionV relativeFrom="paragraph">
                    <wp:posOffset>78105</wp:posOffset>
                  </wp:positionV>
                  <wp:extent cx="2031365" cy="307340"/>
                  <wp:effectExtent l="5080" t="4445" r="20955" b="12065"/>
                  <wp:wrapNone/>
                  <wp:docPr id="389" name="组合 2097"/>
                  <wp:cNvGraphicFramePr/>
                  <a:graphic xmlns:a="http://schemas.openxmlformats.org/drawingml/2006/main">
                    <a:graphicData uri="http://schemas.microsoft.com/office/word/2010/wordprocessingGroup">
                      <wpg:wgp>
                        <wpg:cNvGrpSpPr/>
                        <wpg:grpSpPr>
                          <a:xfrm>
                            <a:off x="0" y="0"/>
                            <a:ext cx="2031365" cy="307340"/>
                            <a:chOff x="10668" y="268562"/>
                            <a:chExt cx="3199" cy="484"/>
                          </a:xfrm>
                        </wpg:grpSpPr>
                        <wps:wsp>
                          <wps:cNvPr id="386" name="矩形 2096"/>
                          <wps:cNvSpPr/>
                          <wps:spPr>
                            <a:xfrm>
                              <a:off x="13051" y="268562"/>
                              <a:ext cx="816"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分控</w:t>
                                </w:r>
                              </w:p>
                            </w:txbxContent>
                          </wps:txbx>
                          <wps:bodyPr wrap="square" upright="1"/>
                        </wps:wsp>
                        <wps:wsp>
                          <wps:cNvPr id="387" name="矩形 2095"/>
                          <wps:cNvSpPr/>
                          <wps:spPr>
                            <a:xfrm>
                              <a:off x="11885" y="268562"/>
                              <a:ext cx="816"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分控</w:t>
                                </w:r>
                              </w:p>
                            </w:txbxContent>
                          </wps:txbx>
                          <wps:bodyPr wrap="square" upright="1"/>
                        </wps:wsp>
                        <wps:wsp>
                          <wps:cNvPr id="388" name="矩形 2094"/>
                          <wps:cNvSpPr/>
                          <wps:spPr>
                            <a:xfrm>
                              <a:off x="10668" y="268562"/>
                              <a:ext cx="816"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分控</w:t>
                                </w:r>
                              </w:p>
                            </w:txbxContent>
                          </wps:txbx>
                          <wps:bodyPr wrap="square" upright="1"/>
                        </wps:wsp>
                      </wpg:wgp>
                    </a:graphicData>
                  </a:graphic>
                </wp:anchor>
              </w:drawing>
            </mc:Choice>
            <mc:Fallback>
              <w:pict>
                <v:group id="组合 2097" o:spid="_x0000_s1026" o:spt="203" style="position:absolute;left:0pt;margin-left:151.45pt;margin-top:6.15pt;height:24.2pt;width:159.95pt;z-index:251843584;mso-width-relative:page;mso-height-relative:page;" coordorigin="10668,268562" coordsize="3199,484" o:gfxdata="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JcTWp2QAAAAkBAAAP&#10;AAAAAAAAAAEAIAAAACIAAABkcnMvZG93bnJldi54bWxQSwECFAAUAAAACACHTuJAnyRp9sICAAA1&#10;CgAADgAAAAAAAAABACAAAAAoAQAAZHJzL2Uyb0RvYy54bWxQSwUGAAAAAAYABgBZAQAAXAYAAAAA&#10;">
                  <o:lock v:ext="edit" aspectratio="f"/>
                  <v:rect id="矩形 2096" o:spid="_x0000_s1026" o:spt="1" style="position:absolute;left:13051;top:268562;height:485;width:816;" fillcolor="#FFFFFF" filled="t" stroked="t" coordsize="21600,21600" o:gfxdata="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MoS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24"/>
                              <w:szCs w:val="24"/>
                            </w:rPr>
                          </w:pPr>
                          <w:r>
                            <w:rPr>
                              <w:rFonts w:hint="eastAsia"/>
                              <w:sz w:val="24"/>
                              <w:szCs w:val="24"/>
                            </w:rPr>
                            <w:t>分控</w:t>
                          </w:r>
                        </w:p>
                      </w:txbxContent>
                    </v:textbox>
                  </v:rect>
                  <v:rect id="矩形 2095" o:spid="_x0000_s1026" o:spt="1" style="position:absolute;left:11885;top:268562;height:485;width:816;" fillcolor="#FFFFFF" filled="t" stroked="t" coordsize="21600,21600" o:gfxdata="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Pjd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24"/>
                              <w:szCs w:val="24"/>
                            </w:rPr>
                          </w:pPr>
                          <w:r>
                            <w:rPr>
                              <w:rFonts w:hint="eastAsia"/>
                              <w:sz w:val="24"/>
                              <w:szCs w:val="24"/>
                            </w:rPr>
                            <w:t>分控</w:t>
                          </w:r>
                        </w:p>
                      </w:txbxContent>
                    </v:textbox>
                  </v:rect>
                  <v:rect id="矩形 2094" o:spid="_x0000_s1026" o:spt="1" style="position:absolute;left:10668;top:268562;height:485;width:816;" fillcolor="#FFFFFF" filled="t" stroked="t" coordsize="21600,21600" o:gfxdata="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Bm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sz w:val="24"/>
                              <w:szCs w:val="24"/>
                            </w:rPr>
                          </w:pPr>
                          <w:r>
                            <w:rPr>
                              <w:rFonts w:hint="eastAsia"/>
                              <w:sz w:val="24"/>
                              <w:szCs w:val="24"/>
                            </w:rPr>
                            <w:t>分控</w:t>
                          </w:r>
                        </w:p>
                      </w:txbxContent>
                    </v:textbox>
                  </v:rect>
                </v:group>
              </w:pict>
            </mc:Fallback>
          </mc:AlternateContent>
        </w:r>
      </w:del>
      <w:del w:id="898" w:author="Administrator" w:date="2022-03-02T12:13:00Z">
        <w:r>
          <w:rPr>
            <w:rFonts w:hint="eastAsia" w:ascii="宋体" w:hAnsi="宋体" w:cs="宋体"/>
            <w:sz w:val="28"/>
          </w:rPr>
          <mc:AlternateContent>
            <mc:Choice Requires="wps">
              <w:drawing>
                <wp:anchor distT="0" distB="0" distL="114300" distR="114300" simplePos="0" relativeHeight="251840512" behindDoc="0" locked="0" layoutInCell="1" allowOverlap="1">
                  <wp:simplePos x="0" y="0"/>
                  <wp:positionH relativeFrom="column">
                    <wp:posOffset>864870</wp:posOffset>
                  </wp:positionH>
                  <wp:positionV relativeFrom="paragraph">
                    <wp:posOffset>78105</wp:posOffset>
                  </wp:positionV>
                  <wp:extent cx="676275" cy="307975"/>
                  <wp:effectExtent l="4445" t="4445" r="5080" b="11430"/>
                  <wp:wrapNone/>
                  <wp:docPr id="363" name="矩形 2091"/>
                  <wp:cNvGraphicFramePr/>
                  <a:graphic xmlns:a="http://schemas.openxmlformats.org/drawingml/2006/main">
                    <a:graphicData uri="http://schemas.microsoft.com/office/word/2010/wordprocessingShape">
                      <wps:wsp>
                        <wps:cNvSpPr/>
                        <wps:spPr>
                          <a:xfrm>
                            <a:off x="0" y="0"/>
                            <a:ext cx="676275" cy="307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主控</w:t>
                              </w:r>
                              <w:r>
                                <w:rPr>
                                  <w:rFonts w:hint="eastAsia" w:ascii="宋体" w:hAnsi="宋体" w:cs="宋体"/>
                                  <w:sz w:val="24"/>
                                  <w:szCs w:val="24"/>
                                </w:rPr>
                                <w:t>①</w:t>
                              </w:r>
                            </w:p>
                          </w:txbxContent>
                        </wps:txbx>
                        <wps:bodyPr wrap="square" upright="1"/>
                      </wps:wsp>
                    </a:graphicData>
                  </a:graphic>
                </wp:anchor>
              </w:drawing>
            </mc:Choice>
            <mc:Fallback>
              <w:pict>
                <v:rect id="矩形 2091" o:spid="_x0000_s1026" o:spt="1" style="position:absolute;left:0pt;margin-left:68.1pt;margin-top:6.15pt;height:24.25pt;width:53.25pt;z-index:251840512;mso-width-relative:page;mso-height-relative:page;" fillcolor="#FFFFFF" filled="t" stroked="t" coordsize="21600,21600" o:gfxdata="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H9tY7XAAAACQEAAA8AAAAAAAAAAQAgAAAA&#10;IgAAAGRycy9kb3ducmV2LnhtbFBLAQIUABQAAAAIAIdO4kB5QjktDAIAADsEAAAOAAAAAAAAAAEA&#10;IAAAACYBAABkcnMvZTJvRG9jLnhtbFBLBQYAAAAABgAGAFkBAACkBQAAAAA=&#10;">
                  <v:fill on="t" focussize="0,0"/>
                  <v:stroke color="#000000" joinstyle="miter"/>
                  <v:imagedata o:title=""/>
                  <o:lock v:ext="edit" aspectratio="f"/>
                  <v:textbox>
                    <w:txbxContent>
                      <w:p>
                        <w:pPr>
                          <w:rPr>
                            <w:sz w:val="24"/>
                            <w:szCs w:val="24"/>
                          </w:rPr>
                        </w:pPr>
                        <w:r>
                          <w:rPr>
                            <w:rFonts w:hint="eastAsia"/>
                            <w:sz w:val="24"/>
                            <w:szCs w:val="24"/>
                          </w:rPr>
                          <w:t>主控</w:t>
                        </w:r>
                        <w:r>
                          <w:rPr>
                            <w:rFonts w:hint="eastAsia" w:ascii="宋体" w:hAnsi="宋体" w:cs="宋体"/>
                            <w:sz w:val="24"/>
                            <w:szCs w:val="24"/>
                          </w:rPr>
                          <w:t>①</w:t>
                        </w:r>
                      </w:p>
                    </w:txbxContent>
                  </v:textbox>
                </v:rect>
              </w:pict>
            </mc:Fallback>
          </mc:AlternateContent>
        </w:r>
      </w:del>
      <w:del w:id="900" w:author="Administrator" w:date="2022-03-02T12:13:00Z">
        <w:r>
          <w:rPr>
            <w:rFonts w:hint="eastAsia" w:ascii="宋体" w:hAnsi="宋体" w:cs="宋体"/>
            <w:sz w:val="28"/>
          </w:rPr>
          <mc:AlternateContent>
            <mc:Choice Requires="wpg">
              <w:drawing>
                <wp:anchor distT="0" distB="0" distL="114300" distR="114300" simplePos="0" relativeHeight="251663360" behindDoc="1" locked="0" layoutInCell="1" allowOverlap="1">
                  <wp:simplePos x="0" y="0"/>
                  <wp:positionH relativeFrom="column">
                    <wp:posOffset>1902460</wp:posOffset>
                  </wp:positionH>
                  <wp:positionV relativeFrom="paragraph">
                    <wp:posOffset>617855</wp:posOffset>
                  </wp:positionV>
                  <wp:extent cx="2031365" cy="307340"/>
                  <wp:effectExtent l="5080" t="4445" r="20955" b="12065"/>
                  <wp:wrapNone/>
                  <wp:docPr id="8" name="组合 2098"/>
                  <wp:cNvGraphicFramePr/>
                  <a:graphic xmlns:a="http://schemas.openxmlformats.org/drawingml/2006/main">
                    <a:graphicData uri="http://schemas.microsoft.com/office/word/2010/wordprocessingGroup">
                      <wpg:wgp>
                        <wpg:cNvGrpSpPr/>
                        <wpg:grpSpPr>
                          <a:xfrm>
                            <a:off x="0" y="0"/>
                            <a:ext cx="2031365" cy="307340"/>
                            <a:chOff x="10668" y="268562"/>
                            <a:chExt cx="3199" cy="484"/>
                          </a:xfrm>
                        </wpg:grpSpPr>
                        <wps:wsp>
                          <wps:cNvPr id="5" name="矩形 2099"/>
                          <wps:cNvSpPr/>
                          <wps:spPr>
                            <a:xfrm>
                              <a:off x="13051" y="268562"/>
                              <a:ext cx="816"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分控</w:t>
                                </w:r>
                              </w:p>
                            </w:txbxContent>
                          </wps:txbx>
                          <wps:bodyPr wrap="square" upright="1"/>
                        </wps:wsp>
                        <wps:wsp>
                          <wps:cNvPr id="6" name="矩形 2100"/>
                          <wps:cNvSpPr/>
                          <wps:spPr>
                            <a:xfrm>
                              <a:off x="11885" y="268562"/>
                              <a:ext cx="816"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分控</w:t>
                                </w:r>
                              </w:p>
                            </w:txbxContent>
                          </wps:txbx>
                          <wps:bodyPr wrap="square" upright="1"/>
                        </wps:wsp>
                        <wps:wsp>
                          <wps:cNvPr id="7" name="矩形 2101"/>
                          <wps:cNvSpPr/>
                          <wps:spPr>
                            <a:xfrm>
                              <a:off x="10668" y="268562"/>
                              <a:ext cx="816"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分控</w:t>
                                </w:r>
                              </w:p>
                            </w:txbxContent>
                          </wps:txbx>
                          <wps:bodyPr wrap="square" upright="1"/>
                        </wps:wsp>
                      </wpg:wgp>
                    </a:graphicData>
                  </a:graphic>
                </wp:anchor>
              </w:drawing>
            </mc:Choice>
            <mc:Fallback>
              <w:pict>
                <v:group id="组合 2098" o:spid="_x0000_s1026" o:spt="203" style="position:absolute;left:0pt;margin-left:149.8pt;margin-top:48.65pt;height:24.2pt;width:159.95pt;z-index:-251653120;mso-width-relative:page;mso-height-relative:page;" coordorigin="10668,268562" coordsize="3199,484" o:gfxdata="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TDzUm2wAAAAoBAAAPAAAA&#10;AAAAAAEAIAAAACIAAABkcnMvZG93bnJldi54bWxQSwECFAAUAAAACACHTuJAnXijyb0CAAAtCgAA&#10;DgAAAAAAAAABACAAAAAqAQAAZHJzL2Uyb0RvYy54bWxQSwUGAAAAAAYABgBZAQAAWQYAAAAA&#10;">
                  <o:lock v:ext="edit" aspectratio="f"/>
                  <v:rect id="矩形 2099" o:spid="_x0000_s1026" o:spt="1" style="position:absolute;left:13051;top:268562;height:485;width:816;"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24"/>
                              <w:szCs w:val="24"/>
                            </w:rPr>
                          </w:pPr>
                          <w:r>
                            <w:rPr>
                              <w:rFonts w:hint="eastAsia"/>
                              <w:sz w:val="24"/>
                              <w:szCs w:val="24"/>
                            </w:rPr>
                            <w:t>分控</w:t>
                          </w:r>
                        </w:p>
                      </w:txbxContent>
                    </v:textbox>
                  </v:rect>
                  <v:rect id="矩形 2100" o:spid="_x0000_s1026" o:spt="1" style="position:absolute;left:11885;top:268562;height:485;width:816;"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24"/>
                              <w:szCs w:val="24"/>
                            </w:rPr>
                          </w:pPr>
                          <w:r>
                            <w:rPr>
                              <w:rFonts w:hint="eastAsia"/>
                              <w:sz w:val="24"/>
                              <w:szCs w:val="24"/>
                            </w:rPr>
                            <w:t>分控</w:t>
                          </w:r>
                        </w:p>
                      </w:txbxContent>
                    </v:textbox>
                  </v:rect>
                  <v:rect id="矩形 2101" o:spid="_x0000_s1026" o:spt="1" style="position:absolute;left:10668;top:268562;height:485;width:816;"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 w:val="24"/>
                              <w:szCs w:val="24"/>
                            </w:rPr>
                          </w:pPr>
                          <w:r>
                            <w:rPr>
                              <w:rFonts w:hint="eastAsia"/>
                              <w:sz w:val="24"/>
                              <w:szCs w:val="24"/>
                            </w:rPr>
                            <w:t>分控</w:t>
                          </w:r>
                        </w:p>
                      </w:txbxContent>
                    </v:textbox>
                  </v:rect>
                </v:group>
              </w:pict>
            </mc:Fallback>
          </mc:AlternateContent>
        </w:r>
      </w:del>
      <w:del w:id="902" w:author="Administrator" w:date="2022-03-02T12:13:00Z">
        <w:r>
          <w:rPr>
            <w:rFonts w:hint="eastAsia" w:ascii="宋体" w:hAnsi="宋体" w:cs="宋体"/>
            <w:sz w:val="28"/>
          </w:rPr>
          <mc:AlternateContent>
            <mc:Choice Requires="wps">
              <w:drawing>
                <wp:anchor distT="0" distB="0" distL="114300" distR="114300" simplePos="0" relativeHeight="251662336" behindDoc="1" locked="0" layoutInCell="1" allowOverlap="1">
                  <wp:simplePos x="0" y="0"/>
                  <wp:positionH relativeFrom="column">
                    <wp:posOffset>864870</wp:posOffset>
                  </wp:positionH>
                  <wp:positionV relativeFrom="paragraph">
                    <wp:posOffset>596900</wp:posOffset>
                  </wp:positionV>
                  <wp:extent cx="676275" cy="307975"/>
                  <wp:effectExtent l="4445" t="4445" r="5080" b="11430"/>
                  <wp:wrapNone/>
                  <wp:docPr id="4" name="矩形 2093"/>
                  <wp:cNvGraphicFramePr/>
                  <a:graphic xmlns:a="http://schemas.openxmlformats.org/drawingml/2006/main">
                    <a:graphicData uri="http://schemas.microsoft.com/office/word/2010/wordprocessingShape">
                      <wps:wsp>
                        <wps:cNvSpPr/>
                        <wps:spPr>
                          <a:xfrm>
                            <a:off x="0" y="0"/>
                            <a:ext cx="676275" cy="307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主控</w:t>
                              </w:r>
                              <w:r>
                                <w:rPr>
                                  <w:rFonts w:hint="eastAsia" w:ascii="宋体" w:hAnsi="宋体" w:cs="宋体"/>
                                  <w:sz w:val="24"/>
                                  <w:szCs w:val="24"/>
                                </w:rPr>
                                <w:t>②</w:t>
                              </w:r>
                            </w:p>
                          </w:txbxContent>
                        </wps:txbx>
                        <wps:bodyPr wrap="square" upright="1"/>
                      </wps:wsp>
                    </a:graphicData>
                  </a:graphic>
                </wp:anchor>
              </w:drawing>
            </mc:Choice>
            <mc:Fallback>
              <w:pict>
                <v:rect id="矩形 2093" o:spid="_x0000_s1026" o:spt="1" style="position:absolute;left:0pt;margin-left:68.1pt;margin-top:47pt;height:24.25pt;width:53.25pt;z-index:-251654144;mso-width-relative:page;mso-height-relative:page;" fillcolor="#FFFFFF" filled="t" stroked="t" coordsize="21600,21600" o:gfxdata="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yhtktcAAAAKAQAADwAAAAAAAAABACAAAAAi&#10;AAAAZHJzL2Rvd25yZXYueG1sUEsBAhQAFAAAAAgAh07iQPZisnQLAgAAOQQAAA4AAAAAAAAAAQAg&#10;AAAAJgEAAGRycy9lMm9Eb2MueG1sUEsFBgAAAAAGAAYAWQEAAKMFAAAAAA==&#10;">
                  <v:fill on="t" focussize="0,0"/>
                  <v:stroke color="#000000" joinstyle="miter"/>
                  <v:imagedata o:title=""/>
                  <o:lock v:ext="edit" aspectratio="f"/>
                  <v:textbox>
                    <w:txbxContent>
                      <w:p>
                        <w:pPr>
                          <w:rPr>
                            <w:sz w:val="24"/>
                            <w:szCs w:val="24"/>
                          </w:rPr>
                        </w:pPr>
                        <w:r>
                          <w:rPr>
                            <w:rFonts w:hint="eastAsia"/>
                            <w:sz w:val="24"/>
                            <w:szCs w:val="24"/>
                          </w:rPr>
                          <w:t>主控</w:t>
                        </w:r>
                        <w:r>
                          <w:rPr>
                            <w:rFonts w:hint="eastAsia" w:ascii="宋体" w:hAnsi="宋体" w:cs="宋体"/>
                            <w:sz w:val="24"/>
                            <w:szCs w:val="24"/>
                          </w:rPr>
                          <w:t>②</w:t>
                        </w:r>
                      </w:p>
                    </w:txbxContent>
                  </v:textbox>
                </v:rect>
              </w:pict>
            </mc:Fallback>
          </mc:AlternateContent>
        </w:r>
      </w:del>
      <w:del w:id="904" w:author="Administrator" w:date="2022-03-02T12:13:00Z">
        <w:r>
          <w:rPr>
            <w:rFonts w:hint="eastAsia" w:ascii="宋体" w:hAnsi="宋体" w:cs="宋体"/>
            <w:sz w:val="28"/>
          </w:rPr>
          <mc:AlternateContent>
            <mc:Choice Requires="wps">
              <w:drawing>
                <wp:anchor distT="0" distB="0" distL="114300" distR="114300" simplePos="0" relativeHeight="251841536" behindDoc="0" locked="0" layoutInCell="1" allowOverlap="1">
                  <wp:simplePos x="0" y="0"/>
                  <wp:positionH relativeFrom="column">
                    <wp:posOffset>854075</wp:posOffset>
                  </wp:positionH>
                  <wp:positionV relativeFrom="paragraph">
                    <wp:posOffset>1125855</wp:posOffset>
                  </wp:positionV>
                  <wp:extent cx="676275" cy="307975"/>
                  <wp:effectExtent l="4445" t="4445" r="5080" b="11430"/>
                  <wp:wrapNone/>
                  <wp:docPr id="364" name="矩形 2092"/>
                  <wp:cNvGraphicFramePr/>
                  <a:graphic xmlns:a="http://schemas.openxmlformats.org/drawingml/2006/main">
                    <a:graphicData uri="http://schemas.microsoft.com/office/word/2010/wordprocessingShape">
                      <wps:wsp>
                        <wps:cNvSpPr/>
                        <wps:spPr>
                          <a:xfrm>
                            <a:off x="0" y="0"/>
                            <a:ext cx="676275" cy="307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主控</w:t>
                              </w:r>
                              <w:r>
                                <w:rPr>
                                  <w:rFonts w:hint="eastAsia" w:ascii="宋体" w:hAnsi="宋体" w:cs="宋体"/>
                                  <w:sz w:val="24"/>
                                  <w:szCs w:val="24"/>
                                </w:rPr>
                                <w:t>③</w:t>
                              </w:r>
                            </w:p>
                          </w:txbxContent>
                        </wps:txbx>
                        <wps:bodyPr wrap="square" upright="1"/>
                      </wps:wsp>
                    </a:graphicData>
                  </a:graphic>
                </wp:anchor>
              </w:drawing>
            </mc:Choice>
            <mc:Fallback>
              <w:pict>
                <v:rect id="矩形 2092" o:spid="_x0000_s1026" o:spt="1" style="position:absolute;left:0pt;margin-left:67.25pt;margin-top:88.65pt;height:24.25pt;width:53.25pt;z-index:251841536;mso-width-relative:page;mso-height-relative:page;" fillcolor="#FFFFFF" filled="t" stroked="t" coordsize="21600,21600" o:gfxdata="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3dr+/ZAAAACwEAAA8AAAAAAAAAAQAg&#10;AAAAIgAAAGRycy9kb3ducmV2LnhtbFBLAQIUABQAAAAIAIdO4kDOtq5oDQIAADsEAAAOAAAAAAAA&#10;AAEAIAAAACgBAABkcnMvZTJvRG9jLnhtbFBLBQYAAAAABgAGAFkBAACnBQAAAAA=&#10;">
                  <v:fill on="t" focussize="0,0"/>
                  <v:stroke color="#000000" joinstyle="miter"/>
                  <v:imagedata o:title=""/>
                  <o:lock v:ext="edit" aspectratio="f"/>
                  <v:textbox>
                    <w:txbxContent>
                      <w:p>
                        <w:pPr>
                          <w:rPr>
                            <w:sz w:val="24"/>
                            <w:szCs w:val="24"/>
                          </w:rPr>
                        </w:pPr>
                        <w:r>
                          <w:rPr>
                            <w:rFonts w:hint="eastAsia"/>
                            <w:sz w:val="24"/>
                            <w:szCs w:val="24"/>
                          </w:rPr>
                          <w:t>主控</w:t>
                        </w:r>
                        <w:r>
                          <w:rPr>
                            <w:rFonts w:hint="eastAsia" w:ascii="宋体" w:hAnsi="宋体" w:cs="宋体"/>
                            <w:sz w:val="24"/>
                            <w:szCs w:val="24"/>
                          </w:rPr>
                          <w:t>③</w:t>
                        </w:r>
                      </w:p>
                    </w:txbxContent>
                  </v:textbox>
                </v:rect>
              </w:pict>
            </mc:Fallback>
          </mc:AlternateContent>
        </w:r>
      </w:del>
      <w:del w:id="906" w:author="Administrator" w:date="2022-03-02T11:18:00Z">
        <w:r>
          <w:rPr>
            <w:rFonts w:hint="eastAsia" w:ascii="宋体" w:hAnsi="宋体" w:cs="宋体"/>
            <w:sz w:val="28"/>
          </w:rPr>
          <mc:AlternateContent>
            <mc:Choice Requires="wps">
              <w:drawing>
                <wp:anchor distT="0" distB="0" distL="114300" distR="114300" simplePos="0" relativeHeight="251837440" behindDoc="0" locked="0" layoutInCell="1" allowOverlap="1">
                  <wp:simplePos x="0" y="0"/>
                  <wp:positionH relativeFrom="column">
                    <wp:posOffset>-633095</wp:posOffset>
                  </wp:positionH>
                  <wp:positionV relativeFrom="paragraph">
                    <wp:posOffset>184150</wp:posOffset>
                  </wp:positionV>
                  <wp:extent cx="1248410" cy="1270000"/>
                  <wp:effectExtent l="0" t="0" r="8890" b="6350"/>
                  <wp:wrapNone/>
                  <wp:docPr id="360" name="矩形 2087" descr="电脑"/>
                  <wp:cNvGraphicFramePr/>
                  <a:graphic xmlns:a="http://schemas.openxmlformats.org/drawingml/2006/main">
                    <a:graphicData uri="http://schemas.microsoft.com/office/word/2010/wordprocessingShape">
                      <wps:wsp>
                        <wps:cNvSpPr/>
                        <wps:spPr>
                          <a:xfrm>
                            <a:off x="0" y="0"/>
                            <a:ext cx="1248410" cy="1270000"/>
                          </a:xfrm>
                          <a:prstGeom prst="rect">
                            <a:avLst/>
                          </a:prstGeom>
                          <a:blipFill rotWithShape="0">
                            <a:blip r:embed="rId43"/>
                            <a:stretch>
                              <a:fillRect/>
                            </a:stretch>
                          </a:blipFill>
                          <a:ln>
                            <a:noFill/>
                          </a:ln>
                        </wps:spPr>
                        <wps:bodyPr wrap="square" upright="1"/>
                      </wps:wsp>
                    </a:graphicData>
                  </a:graphic>
                </wp:anchor>
              </w:drawing>
            </mc:Choice>
            <mc:Fallback>
              <w:pict>
                <v:rect id="矩形 2087" o:spid="_x0000_s1026" o:spt="1" alt="电脑" style="position:absolute;left:0pt;margin-left:-49.85pt;margin-top:14.5pt;height:100pt;width:98.3pt;z-index:251837440;mso-width-relative:page;mso-height-relative:page;" filled="t" stroked="f" coordsize="21600,21600" o:gfxdata="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">
                  <v:fill type="frame" on="t" o:title="电脑" focussize="0,0" recolor="t" r:id="rId43"/>
                  <v:stroke on="f"/>
                  <v:imagedata o:title=""/>
                  <o:lock v:ext="edit" aspectratio="f"/>
                </v:rect>
              </w:pict>
            </mc:Fallback>
          </mc:AlternateContent>
        </w:r>
      </w:del>
      <w:del w:id="908" w:author="Administrator" w:date="2022-03-02T11:20:00Z">
        <w:r>
          <w:rPr>
            <w:rFonts w:hint="eastAsia" w:ascii="宋体" w:hAnsi="宋体" w:cs="宋体"/>
            <w:sz w:val="28"/>
          </w:rPr>
          <mc:AlternateContent>
            <mc:Choice Requires="wps">
              <w:drawing>
                <wp:anchor distT="0" distB="0" distL="114300" distR="114300" simplePos="0" relativeHeight="251838464" behindDoc="0" locked="0" layoutInCell="1" allowOverlap="1">
                  <wp:simplePos x="0" y="0"/>
                  <wp:positionH relativeFrom="column">
                    <wp:posOffset>1426210</wp:posOffset>
                  </wp:positionH>
                  <wp:positionV relativeFrom="paragraph">
                    <wp:posOffset>368300</wp:posOffset>
                  </wp:positionV>
                  <wp:extent cx="348615" cy="762000"/>
                  <wp:effectExtent l="4445" t="4445" r="8890" b="14605"/>
                  <wp:wrapNone/>
                  <wp:docPr id="361" name="矩形 2089"/>
                  <wp:cNvGraphicFramePr/>
                  <a:graphic xmlns:a="http://schemas.openxmlformats.org/drawingml/2006/main">
                    <a:graphicData uri="http://schemas.microsoft.com/office/word/2010/wordprocessingShape">
                      <wps:wsp>
                        <wps:cNvSpPr/>
                        <wps:spPr>
                          <a:xfrm>
                            <a:off x="0" y="0"/>
                            <a:ext cx="348615"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del w:id="910" w:author="Administrator" w:date="2022-03-02T11:20:00Z">
                                <w:r>
                                  <w:rPr>
                                    <w:rFonts w:hint="eastAsia"/>
                                    <w:sz w:val="24"/>
                                    <w:szCs w:val="24"/>
                                  </w:rPr>
                                  <w:delText>交</w:delText>
                                </w:r>
                              </w:del>
                            </w:p>
                            <w:p>
                              <w:pPr>
                                <w:rPr>
                                  <w:rFonts w:hint="eastAsia"/>
                                  <w:sz w:val="24"/>
                                  <w:szCs w:val="24"/>
                                </w:rPr>
                              </w:pPr>
                              <w:r>
                                <w:rPr>
                                  <w:rFonts w:hint="eastAsia"/>
                                  <w:sz w:val="24"/>
                                  <w:szCs w:val="24"/>
                                </w:rPr>
                                <w:t>换</w:t>
                              </w:r>
                            </w:p>
                            <w:p>
                              <w:pPr>
                                <w:rPr>
                                  <w:rFonts w:hint="eastAsia"/>
                                  <w:sz w:val="24"/>
                                  <w:szCs w:val="24"/>
                                </w:rPr>
                              </w:pPr>
                              <w:r>
                                <w:rPr>
                                  <w:rFonts w:hint="eastAsia"/>
                                  <w:sz w:val="24"/>
                                  <w:szCs w:val="24"/>
                                </w:rPr>
                                <w:t>机</w:t>
                              </w:r>
                            </w:p>
                          </w:txbxContent>
                        </wps:txbx>
                        <wps:bodyPr wrap="square" upright="1"/>
                      </wps:wsp>
                    </a:graphicData>
                  </a:graphic>
                </wp:anchor>
              </w:drawing>
            </mc:Choice>
            <mc:Fallback>
              <w:pict>
                <v:rect id="矩形 2089" o:spid="_x0000_s1026" o:spt="1" style="position:absolute;left:0pt;margin-left:112.3pt;margin-top:29pt;height:60pt;width:27.45pt;z-index:251838464;mso-width-relative:page;mso-height-relative:page;" fillcolor="#FFFFFF" filled="t" stroked="t" coordsize="21600,21600" o:gfxdata="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csXuvYAAAACgEAAA8AAAAAAAAA&#10;AQAgAAAAIgAAAGRycy9kb3ducmV2LnhtbFBLAQIUABQAAAAIAIdO4kDCRRaYEQIAADsEAAAOAAAA&#10;AAAAAAEAIAAAACcBAABkcnMvZTJvRG9jLnhtbFBLBQYAAAAABgAGAFkBAACqBQAAAAA=&#10;">
                  <v:fill on="t" focussize="0,0"/>
                  <v:stroke color="#000000" joinstyle="miter"/>
                  <v:imagedata o:title=""/>
                  <o:lock v:ext="edit" aspectratio="f"/>
                  <v:textbox>
                    <w:txbxContent>
                      <w:p>
                        <w:pPr>
                          <w:rPr>
                            <w:rFonts w:hint="eastAsia"/>
                            <w:sz w:val="24"/>
                            <w:szCs w:val="24"/>
                          </w:rPr>
                        </w:pPr>
                        <w:del w:id="911" w:author="Administrator" w:date="2022-03-02T11:20:00Z">
                          <w:r>
                            <w:rPr>
                              <w:rFonts w:hint="eastAsia"/>
                              <w:sz w:val="24"/>
                              <w:szCs w:val="24"/>
                            </w:rPr>
                            <w:delText>交</w:delText>
                          </w:r>
                        </w:del>
                      </w:p>
                      <w:p>
                        <w:pPr>
                          <w:rPr>
                            <w:rFonts w:hint="eastAsia"/>
                            <w:sz w:val="24"/>
                            <w:szCs w:val="24"/>
                          </w:rPr>
                        </w:pPr>
                        <w:r>
                          <w:rPr>
                            <w:rFonts w:hint="eastAsia"/>
                            <w:sz w:val="24"/>
                            <w:szCs w:val="24"/>
                          </w:rPr>
                          <w:t>换</w:t>
                        </w:r>
                      </w:p>
                      <w:p>
                        <w:pPr>
                          <w:rPr>
                            <w:rFonts w:hint="eastAsia"/>
                            <w:sz w:val="24"/>
                            <w:szCs w:val="24"/>
                          </w:rPr>
                        </w:pPr>
                        <w:r>
                          <w:rPr>
                            <w:rFonts w:hint="eastAsia"/>
                            <w:sz w:val="24"/>
                            <w:szCs w:val="24"/>
                          </w:rPr>
                          <w:t>机</w:t>
                        </w:r>
                      </w:p>
                    </w:txbxContent>
                  </v:textbox>
                </v:rect>
              </w:pict>
            </mc:Fallback>
          </mc:AlternateContent>
        </w:r>
      </w:del>
      <w:del w:id="912" w:author="Administrator" w:date="2022-03-02T11:20:00Z">
        <w:r>
          <w:rPr>
            <w:rFonts w:hint="eastAsia" w:ascii="宋体" w:hAnsi="宋体" w:cs="宋体"/>
            <w:sz w:val="28"/>
          </w:rPr>
          <mc:AlternateContent>
            <mc:Choice Requires="wps">
              <w:drawing>
                <wp:anchor distT="0" distB="0" distL="114300" distR="114300" simplePos="0" relativeHeight="251845632" behindDoc="0" locked="0" layoutInCell="1" allowOverlap="1">
                  <wp:simplePos x="0" y="0"/>
                  <wp:positionH relativeFrom="column">
                    <wp:posOffset>1795780</wp:posOffset>
                  </wp:positionH>
                  <wp:positionV relativeFrom="paragraph">
                    <wp:posOffset>213360</wp:posOffset>
                  </wp:positionV>
                  <wp:extent cx="614045" cy="550545"/>
                  <wp:effectExtent l="3175" t="0" r="11430" b="20955"/>
                  <wp:wrapNone/>
                  <wp:docPr id="394" name="直线 2106"/>
                  <wp:cNvGraphicFramePr/>
                  <a:graphic xmlns:a="http://schemas.openxmlformats.org/drawingml/2006/main">
                    <a:graphicData uri="http://schemas.microsoft.com/office/word/2010/wordprocessingShape">
                      <wps:wsp>
                        <wps:cNvCnPr/>
                        <wps:spPr>
                          <a:xfrm flipV="1">
                            <a:off x="0" y="0"/>
                            <a:ext cx="614045" cy="5505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06" o:spid="_x0000_s1026" o:spt="20" style="position:absolute;left:0pt;flip:y;margin-left:141.4pt;margin-top:16.8pt;height:43.35pt;width:48.35pt;z-index:251845632;mso-width-relative:page;mso-height-relative:page;" filled="f" stroked="t" coordsize="21600,21600" o:gfxdata="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a3ti/ZAAAACgEAAA8AAAAAAAAAAQAgAAAAIgAAAGRycy9kb3ducmV2&#10;LnhtbFBLAQIUABQAAAAIAIdO4kDwFpEK+wEAAO8DAAAOAAAAAAAAAAEAIAAAACgBAABkcnMvZTJv&#10;RG9jLnhtbFBLBQYAAAAABgAGAFkBAACVBQAAAAA=&#10;">
                  <v:fill on="f" focussize="0,0"/>
                  <v:stroke color="#000000" joinstyle="round" endarrow="open"/>
                  <v:imagedata o:title=""/>
                  <o:lock v:ext="edit" aspectratio="f"/>
                </v:line>
              </w:pict>
            </mc:Fallback>
          </mc:AlternateContent>
        </w:r>
      </w:del>
    </w:p>
    <w:p>
      <w:pPr>
        <w:pStyle w:val="11"/>
        <w:spacing w:line="360" w:lineRule="auto"/>
        <w:ind w:left="0" w:firstLine="0" w:firstLineChars="0"/>
        <w:jc w:val="left"/>
        <w:rPr>
          <w:del w:id="915" w:author="Administrator" w:date="2022-03-02T12:13:00Z"/>
          <w:rFonts w:hint="eastAsia" w:ascii="宋体" w:hAnsi="宋体" w:cs="宋体"/>
          <w:b/>
          <w:bCs/>
          <w:sz w:val="28"/>
          <w:szCs w:val="28"/>
        </w:rPr>
        <w:pPrChange w:id="914" w:author="Administrator" w:date="2022-04-12T14:43:00Z">
          <w:pPr>
            <w:pStyle w:val="11"/>
            <w:spacing w:line="360" w:lineRule="auto"/>
            <w:ind w:left="560" w:hanging="560" w:hangingChars="200"/>
            <w:jc w:val="left"/>
          </w:pPr>
        </w:pPrChange>
      </w:pPr>
      <w:del w:id="916" w:author="Administrator" w:date="2022-03-02T11:20:00Z">
        <w:r>
          <w:rPr>
            <w:rFonts w:hint="eastAsia" w:ascii="宋体" w:hAnsi="宋体" w:cs="宋体"/>
            <w:sz w:val="28"/>
          </w:rPr>
          <mc:AlternateContent>
            <mc:Choice Requires="wps">
              <w:drawing>
                <wp:anchor distT="0" distB="0" distL="114300" distR="114300" simplePos="0" relativeHeight="251664384" behindDoc="1" locked="0" layoutInCell="1" allowOverlap="1">
                  <wp:simplePos x="0" y="0"/>
                  <wp:positionH relativeFrom="column">
                    <wp:posOffset>1784985</wp:posOffset>
                  </wp:positionH>
                  <wp:positionV relativeFrom="paragraph">
                    <wp:posOffset>361315</wp:posOffset>
                  </wp:positionV>
                  <wp:extent cx="614045" cy="21590"/>
                  <wp:effectExtent l="0" t="46355" r="14605" b="46355"/>
                  <wp:wrapNone/>
                  <wp:docPr id="9" name="直线 2107"/>
                  <wp:cNvGraphicFramePr/>
                  <a:graphic xmlns:a="http://schemas.openxmlformats.org/drawingml/2006/main">
                    <a:graphicData uri="http://schemas.microsoft.com/office/word/2010/wordprocessingShape">
                      <wps:wsp>
                        <wps:cNvCnPr/>
                        <wps:spPr>
                          <a:xfrm flipV="1">
                            <a:off x="0" y="0"/>
                            <a:ext cx="614045" cy="21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07" o:spid="_x0000_s1026" o:spt="20" style="position:absolute;left:0pt;flip:y;margin-left:140.55pt;margin-top:28.45pt;height:1.7pt;width:48.35pt;z-index:-251652096;mso-width-relative:page;mso-height-relative:page;" filled="f" stroked="t" coordsize="21600,21600" o:gfxdata="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y9r2NgAAAAJAQAADwAAAAAAAAABACAAAAAiAAAAZHJzL2Rvd25yZXYu&#10;eG1sUEsBAhQAFAAAAAgAh07iQLvWL6v7AQAA7AMAAA4AAAAAAAAAAQAgAAAAJwEAAGRycy9lMm9E&#10;b2MueG1sUEsFBgAAAAAGAAYAWQEAAJQFAAAAAA==&#10;">
                  <v:fill on="f" focussize="0,0"/>
                  <v:stroke color="#000000" joinstyle="round" endarrow="open"/>
                  <v:imagedata o:title=""/>
                  <o:lock v:ext="edit" aspectratio="f"/>
                </v:line>
              </w:pict>
            </mc:Fallback>
          </mc:AlternateContent>
        </w:r>
      </w:del>
      <w:del w:id="918" w:author="Administrator" w:date="2022-03-02T11:20:00Z">
        <w:r>
          <w:rPr>
            <w:rFonts w:hint="eastAsia" w:ascii="宋体" w:hAnsi="宋体" w:cs="宋体"/>
            <w:sz w:val="28"/>
          </w:rPr>
          <mc:AlternateContent>
            <mc:Choice Requires="wps">
              <w:drawing>
                <wp:anchor distT="0" distB="0" distL="114300" distR="114300" simplePos="0" relativeHeight="251846656" behindDoc="0" locked="0" layoutInCell="1" allowOverlap="1">
                  <wp:simplePos x="0" y="0"/>
                  <wp:positionH relativeFrom="column">
                    <wp:posOffset>1805940</wp:posOffset>
                  </wp:positionH>
                  <wp:positionV relativeFrom="paragraph">
                    <wp:posOffset>378460</wp:posOffset>
                  </wp:positionV>
                  <wp:extent cx="603250" cy="507365"/>
                  <wp:effectExtent l="3175" t="3810" r="3175" b="3175"/>
                  <wp:wrapNone/>
                  <wp:docPr id="395" name="直线 2108"/>
                  <wp:cNvGraphicFramePr/>
                  <a:graphic xmlns:a="http://schemas.openxmlformats.org/drawingml/2006/main">
                    <a:graphicData uri="http://schemas.microsoft.com/office/word/2010/wordprocessingShape">
                      <wps:wsp>
                        <wps:cNvCnPr/>
                        <wps:spPr>
                          <a:xfrm>
                            <a:off x="0" y="0"/>
                            <a:ext cx="603250" cy="5073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08" o:spid="_x0000_s1026" o:spt="20" style="position:absolute;left:0pt;margin-left:142.2pt;margin-top:29.8pt;height:39.95pt;width:47.5pt;z-index:251846656;mso-width-relative:page;mso-height-relative:page;" filled="f" stroked="t" coordsize="21600,21600" o:gfxdata="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PF0NdsAAAAKAQAADwAAAAAAAAABACAAAAAiAAAAZHJzL2Rvd25yZXYueG1s&#10;UEsBAhQAFAAAAAgAh07iQC8yn3L1AQAA5QMAAA4AAAAAAAAAAQAgAAAAKgEAAGRycy9lMm9Eb2Mu&#10;eG1sUEsFBgAAAAAGAAYAWQEAAJEFAAAAAA==&#10;">
                  <v:fill on="f" focussize="0,0"/>
                  <v:stroke color="#000000" joinstyle="round" endarrow="open"/>
                  <v:imagedata o:title=""/>
                  <o:lock v:ext="edit" aspectratio="f"/>
                </v:line>
              </w:pict>
            </mc:Fallback>
          </mc:AlternateContent>
        </w:r>
      </w:del>
      <w:del w:id="920" w:author="Administrator" w:date="2022-03-02T11:19:00Z">
        <w:r>
          <w:rPr>
            <w:rFonts w:hint="eastAsia" w:ascii="宋体" w:hAnsi="宋体" w:cs="宋体"/>
            <w:sz w:val="28"/>
          </w:rPr>
          <mc:AlternateContent>
            <mc:Choice Requires="wps">
              <w:drawing>
                <wp:anchor distT="0" distB="0" distL="114300" distR="114300" simplePos="0" relativeHeight="251839488" behindDoc="0" locked="0" layoutInCell="1" allowOverlap="1">
                  <wp:simplePos x="0" y="0"/>
                  <wp:positionH relativeFrom="column">
                    <wp:posOffset>779780</wp:posOffset>
                  </wp:positionH>
                  <wp:positionV relativeFrom="paragraph">
                    <wp:posOffset>358775</wp:posOffset>
                  </wp:positionV>
                  <wp:extent cx="592455" cy="158750"/>
                  <wp:effectExtent l="4445" t="8255" r="12700" b="23495"/>
                  <wp:wrapNone/>
                  <wp:docPr id="362" name="自选图形 2090"/>
                  <wp:cNvGraphicFramePr/>
                  <a:graphic xmlns:a="http://schemas.openxmlformats.org/drawingml/2006/main">
                    <a:graphicData uri="http://schemas.microsoft.com/office/word/2010/wordprocessingShape">
                      <wps:wsp>
                        <wps:cNvSpPr/>
                        <wps:spPr>
                          <a:xfrm>
                            <a:off x="0" y="0"/>
                            <a:ext cx="592455" cy="158750"/>
                          </a:xfrm>
                          <a:prstGeom prst="rightArrow">
                            <a:avLst>
                              <a:gd name="adj1" fmla="val 50000"/>
                              <a:gd name="adj2" fmla="val 93300"/>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2090" o:spid="_x0000_s1026" o:spt="13" type="#_x0000_t13" style="position:absolute;left:0pt;margin-left:61.4pt;margin-top:28.25pt;height:12.5pt;width:46.65pt;z-index:251839488;mso-width-relative:page;mso-height-relative:page;" fillcolor="#FFFFFF" filled="t" stroked="t" coordsize="21600,21600" o:gfxdata="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8U4y9YAAAAJAQAADwAAAAAAAAABACAAAAAiAAAAZHJzL2Rvd25y&#10;ZXYueG1sUEsBAhQAFAAAAAgAh07iQNBsGwI5AgAAjQQAAA4AAAAAAAAAAQAgAAAAJQEAAGRycy9l&#10;Mm9Eb2MueG1sUEsFBgAAAAAGAAYAWQEAANAFAAAAAA==&#10;" adj="16200,5400">
                  <v:fill on="t" focussize="0,0"/>
                  <v:stroke color="#000000" joinstyle="miter"/>
                  <v:imagedata o:title=""/>
                  <o:lock v:ext="edit" aspectratio="f"/>
                </v:shape>
              </w:pict>
            </mc:Fallback>
          </mc:AlternateContent>
        </w:r>
      </w:del>
    </w:p>
    <w:p>
      <w:pPr>
        <w:pStyle w:val="11"/>
        <w:spacing w:line="360" w:lineRule="auto"/>
        <w:ind w:left="0" w:firstLine="0" w:firstLineChars="0"/>
        <w:jc w:val="left"/>
        <w:rPr>
          <w:del w:id="923" w:author="Administrator" w:date="2022-03-02T12:13:00Z"/>
          <w:rFonts w:hint="eastAsia" w:ascii="宋体" w:hAnsi="宋体" w:cs="宋体"/>
          <w:b/>
          <w:bCs/>
          <w:sz w:val="28"/>
          <w:szCs w:val="28"/>
        </w:rPr>
        <w:pPrChange w:id="922" w:author="Administrator" w:date="2022-04-12T14:43:00Z">
          <w:pPr>
            <w:pStyle w:val="11"/>
            <w:spacing w:line="360" w:lineRule="auto"/>
            <w:ind w:left="560" w:hanging="560" w:hangingChars="200"/>
            <w:jc w:val="left"/>
          </w:pPr>
        </w:pPrChange>
      </w:pPr>
      <w:del w:id="924" w:author="Administrator" w:date="2022-03-02T12:13:00Z">
        <w:r>
          <w:rPr>
            <w:rFonts w:hint="eastAsia" w:ascii="宋体" w:hAnsi="宋体" w:cs="宋体"/>
            <w:sz w:val="28"/>
          </w:rPr>
          <mc:AlternateContent>
            <mc:Choice Requires="wpg">
              <w:drawing>
                <wp:anchor distT="0" distB="0" distL="114300" distR="114300" simplePos="0" relativeHeight="251844608" behindDoc="0" locked="0" layoutInCell="1" allowOverlap="1">
                  <wp:simplePos x="0" y="0"/>
                  <wp:positionH relativeFrom="column">
                    <wp:posOffset>1891665</wp:posOffset>
                  </wp:positionH>
                  <wp:positionV relativeFrom="paragraph">
                    <wp:posOffset>354965</wp:posOffset>
                  </wp:positionV>
                  <wp:extent cx="2031365" cy="307340"/>
                  <wp:effectExtent l="5080" t="4445" r="20955" b="12065"/>
                  <wp:wrapNone/>
                  <wp:docPr id="393" name="组合 2102"/>
                  <wp:cNvGraphicFramePr/>
                  <a:graphic xmlns:a="http://schemas.openxmlformats.org/drawingml/2006/main">
                    <a:graphicData uri="http://schemas.microsoft.com/office/word/2010/wordprocessingGroup">
                      <wpg:wgp>
                        <wpg:cNvGrpSpPr/>
                        <wpg:grpSpPr>
                          <a:xfrm>
                            <a:off x="0" y="0"/>
                            <a:ext cx="2031365" cy="307340"/>
                            <a:chOff x="10668" y="268562"/>
                            <a:chExt cx="3199" cy="484"/>
                          </a:xfrm>
                        </wpg:grpSpPr>
                        <wps:wsp>
                          <wps:cNvPr id="390" name="矩形 2103"/>
                          <wps:cNvSpPr/>
                          <wps:spPr>
                            <a:xfrm>
                              <a:off x="13051" y="268562"/>
                              <a:ext cx="816"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分控</w:t>
                                </w:r>
                              </w:p>
                            </w:txbxContent>
                          </wps:txbx>
                          <wps:bodyPr wrap="square" upright="1"/>
                        </wps:wsp>
                        <wps:wsp>
                          <wps:cNvPr id="391" name="矩形 2104"/>
                          <wps:cNvSpPr/>
                          <wps:spPr>
                            <a:xfrm>
                              <a:off x="11885" y="268562"/>
                              <a:ext cx="816"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分控</w:t>
                                </w:r>
                              </w:p>
                            </w:txbxContent>
                          </wps:txbx>
                          <wps:bodyPr wrap="square" upright="1"/>
                        </wps:wsp>
                        <wps:wsp>
                          <wps:cNvPr id="392" name="矩形 2105"/>
                          <wps:cNvSpPr/>
                          <wps:spPr>
                            <a:xfrm>
                              <a:off x="10668" y="268562"/>
                              <a:ext cx="816"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分控</w:t>
                                </w:r>
                              </w:p>
                            </w:txbxContent>
                          </wps:txbx>
                          <wps:bodyPr wrap="square" upright="1"/>
                        </wps:wsp>
                      </wpg:wgp>
                    </a:graphicData>
                  </a:graphic>
                </wp:anchor>
              </w:drawing>
            </mc:Choice>
            <mc:Fallback>
              <w:pict>
                <v:group id="组合 2102" o:spid="_x0000_s1026" o:spt="203" style="position:absolute;left:0pt;margin-left:148.95pt;margin-top:27.95pt;height:24.2pt;width:159.95pt;z-index:251844608;mso-width-relative:page;mso-height-relative:page;" coordorigin="10668,268562" coordsize="3199,484" o:gfxdata="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sxebg2gAAAAoBAAAPAAAA&#10;AAAAAAEAIAAAACIAAABkcnMvZG93bnJldi54bWxQSwECFAAUAAAACACHTuJAJEAe0L4CAAA1CgAA&#10;DgAAAAAAAAABACAAAAApAQAAZHJzL2Uyb0RvYy54bWxQSwUGAAAAAAYABgBZAQAAWQYAAAAA&#10;">
                  <o:lock v:ext="edit" aspectratio="f"/>
                  <v:rect id="矩形 2103" o:spid="_x0000_s1026" o:spt="1" style="position:absolute;left:13051;top:268562;height:485;width:816;" fillcolor="#FFFFFF" filled="t" stroked="t" coordsize="21600,21600" o:gfxdata="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De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24"/>
                              <w:szCs w:val="24"/>
                            </w:rPr>
                          </w:pPr>
                          <w:r>
                            <w:rPr>
                              <w:rFonts w:hint="eastAsia"/>
                              <w:sz w:val="24"/>
                              <w:szCs w:val="24"/>
                            </w:rPr>
                            <w:t>分控</w:t>
                          </w:r>
                        </w:p>
                      </w:txbxContent>
                    </v:textbox>
                  </v:rect>
                  <v:rect id="矩形 2104" o:spid="_x0000_s1026" o:spt="1" style="position:absolute;left:11885;top:268562;height:485;width:816;" fillcolor="#FFFFFF" filled="t" stroked="t" coordsize="21600,21600" o:gfxdata="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Mm4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24"/>
                              <w:szCs w:val="24"/>
                            </w:rPr>
                          </w:pPr>
                          <w:r>
                            <w:rPr>
                              <w:rFonts w:hint="eastAsia"/>
                              <w:sz w:val="24"/>
                              <w:szCs w:val="24"/>
                            </w:rPr>
                            <w:t>分控</w:t>
                          </w:r>
                        </w:p>
                      </w:txbxContent>
                    </v:textbox>
                  </v:rect>
                  <v:rect id="矩形 2105" o:spid="_x0000_s1026" o:spt="1" style="position:absolute;left:10668;top:268562;height:485;width:816;" fillcolor="#FFFFFF" filled="t" stroked="t" coordsize="21600,21600" o:gfxdata="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4l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24"/>
                              <w:szCs w:val="24"/>
                            </w:rPr>
                          </w:pPr>
                          <w:r>
                            <w:rPr>
                              <w:rFonts w:hint="eastAsia"/>
                              <w:sz w:val="24"/>
                              <w:szCs w:val="24"/>
                            </w:rPr>
                            <w:t>分控</w:t>
                          </w:r>
                        </w:p>
                      </w:txbxContent>
                    </v:textbox>
                  </v:rect>
                </v:group>
              </w:pict>
            </mc:Fallback>
          </mc:AlternateContent>
        </w:r>
      </w:del>
    </w:p>
    <w:p>
      <w:pPr>
        <w:pStyle w:val="11"/>
        <w:spacing w:line="360" w:lineRule="auto"/>
        <w:ind w:left="0" w:firstLine="0" w:firstLineChars="0"/>
        <w:jc w:val="left"/>
        <w:rPr>
          <w:del w:id="927" w:author="Administrator" w:date="2022-03-02T12:13:00Z"/>
          <w:rFonts w:hint="eastAsia" w:ascii="宋体" w:hAnsi="宋体" w:cs="宋体"/>
          <w:b/>
          <w:bCs/>
          <w:sz w:val="28"/>
          <w:szCs w:val="28"/>
        </w:rPr>
        <w:pPrChange w:id="926" w:author="Administrator" w:date="2022-04-12T14:43:00Z">
          <w:pPr>
            <w:pStyle w:val="11"/>
            <w:spacing w:line="360" w:lineRule="auto"/>
            <w:ind w:left="560" w:hanging="560" w:hangingChars="200"/>
            <w:jc w:val="left"/>
          </w:pPr>
        </w:pPrChange>
      </w:pPr>
      <w:del w:id="928" w:author="Administrator" w:date="2022-04-12T14:43:00Z">
        <w:r>
          <w:rPr>
            <w:rFonts w:hint="eastAsia" w:ascii="宋体" w:hAnsi="宋体" w:cs="宋体"/>
            <w:sz w:val="28"/>
          </w:rPr>
          <mc:AlternateContent>
            <mc:Choice Requires="wps">
              <w:drawing>
                <wp:anchor distT="0" distB="0" distL="114300" distR="114300" simplePos="0" relativeHeight="251670528" behindDoc="1" locked="0" layoutInCell="1" allowOverlap="1">
                  <wp:simplePos x="0" y="0"/>
                  <wp:positionH relativeFrom="column">
                    <wp:posOffset>1561465</wp:posOffset>
                  </wp:positionH>
                  <wp:positionV relativeFrom="paragraph">
                    <wp:posOffset>113030</wp:posOffset>
                  </wp:positionV>
                  <wp:extent cx="296545" cy="635"/>
                  <wp:effectExtent l="0" t="48895" r="8255" b="64770"/>
                  <wp:wrapNone/>
                  <wp:docPr id="35" name="直线 2116"/>
                  <wp:cNvGraphicFramePr/>
                  <a:graphic xmlns:a="http://schemas.openxmlformats.org/drawingml/2006/main">
                    <a:graphicData uri="http://schemas.microsoft.com/office/word/2010/wordprocessingShape">
                      <wps:wsp>
                        <wps:cNvCnPr/>
                        <wps:spPr>
                          <a:xfrm>
                            <a:off x="0" y="0"/>
                            <a:ext cx="2965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16" o:spid="_x0000_s1026" o:spt="20" style="position:absolute;left:0pt;margin-left:122.95pt;margin-top:8.9pt;height:0.05pt;width:23.35pt;z-index:-251645952;mso-width-relative:page;mso-height-relative:page;" filled="f" stroked="t" coordsize="21600,21600" o:gfxdata="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hiLB/ZAAAACQEAAA8AAAAAAAAAAQAgAAAAIgAAAGRycy9kb3ducmV2LnhtbFBLAQIUABQA&#10;AAAIAIdO4kA/DxFU7wEAAOEDAAAOAAAAAAAAAAEAIAAAACgBAABkcnMvZTJvRG9jLnhtbFBLBQYA&#10;AAAABgAGAFkBAACJBQAAAAA=&#10;">
                  <v:fill on="f" focussize="0,0"/>
                  <v:stroke color="#000000" joinstyle="round" endarrow="open"/>
                  <v:imagedata o:title=""/>
                  <o:lock v:ext="edit" aspectratio="f"/>
                </v:line>
              </w:pict>
            </mc:Fallback>
          </mc:AlternateContent>
        </w:r>
      </w:del>
    </w:p>
    <w:p>
      <w:pPr>
        <w:pStyle w:val="11"/>
        <w:spacing w:line="360" w:lineRule="auto"/>
        <w:ind w:firstLine="0" w:firstLineChars="0"/>
        <w:jc w:val="left"/>
        <w:rPr>
          <w:ins w:id="930" w:author="Administrator" w:date="2022-03-02T12:21:00Z"/>
          <w:del w:id="931" w:author="Administrator" w:date="2022-04-12T14:43:00Z"/>
          <w:rFonts w:ascii="宋体" w:hAnsi="宋体" w:cs="宋体"/>
          <w:b/>
          <w:bCs/>
          <w:sz w:val="28"/>
          <w:szCs w:val="28"/>
        </w:rPr>
      </w:pPr>
      <w:del w:id="932" w:author="Administrator" w:date="2022-04-12T14:43:00Z">
        <w:r>
          <w:rPr>
            <w:rFonts w:hint="eastAsia" w:ascii="宋体" w:hAnsi="宋体" w:cs="宋体"/>
            <w:b/>
            <w:bCs/>
            <w:sz w:val="28"/>
            <w:szCs w:val="28"/>
          </w:rPr>
          <w:delText>设置主控的起始ID编号，后面的分控会自动随着主控的起始ID往</w:delText>
        </w:r>
      </w:del>
    </w:p>
    <w:p>
      <w:pPr>
        <w:pStyle w:val="11"/>
        <w:spacing w:line="360" w:lineRule="auto"/>
        <w:ind w:firstLine="0" w:firstLineChars="0"/>
        <w:jc w:val="left"/>
        <w:rPr>
          <w:del w:id="933" w:author="Administrator" w:date="2022-04-12T14:43:00Z"/>
          <w:rFonts w:hint="eastAsia" w:ascii="宋体" w:hAnsi="宋体" w:cs="宋体"/>
          <w:b/>
          <w:bCs/>
          <w:sz w:val="28"/>
          <w:szCs w:val="28"/>
        </w:rPr>
      </w:pPr>
      <w:del w:id="934" w:author="Administrator" w:date="2022-04-12T14:43:00Z">
        <w:r>
          <w:rPr>
            <w:rFonts w:hint="eastAsia" w:ascii="宋体" w:hAnsi="宋体" w:cs="宋体"/>
            <w:b/>
            <w:bCs/>
            <w:sz w:val="28"/>
            <w:szCs w:val="28"/>
          </w:rPr>
          <w:delText>后顺延，这样做程序的时候就不用分区</w:delText>
        </w:r>
      </w:del>
      <w:ins w:id="935" w:author="Administrator" w:date="2022-03-02T12:21:00Z">
        <w:del w:id="936" w:author="Administrator" w:date="2022-04-12T14:43:00Z">
          <w:r>
            <w:rPr>
              <w:rFonts w:hint="eastAsia" w:ascii="宋体" w:hAnsi="宋体" w:cs="宋体"/>
              <w:b/>
              <w:bCs/>
              <w:sz w:val="28"/>
              <w:szCs w:val="28"/>
            </w:rPr>
            <w:delText>，主控占用一个编号</w:delText>
          </w:r>
        </w:del>
      </w:ins>
      <w:del w:id="937" w:author="Administrator" w:date="2022-04-12T14:43:00Z">
        <w:r>
          <w:rPr>
            <w:rFonts w:hint="eastAsia" w:ascii="宋体" w:hAnsi="宋体" w:cs="宋体"/>
            <w:b/>
            <w:bCs/>
            <w:sz w:val="28"/>
            <w:szCs w:val="28"/>
          </w:rPr>
          <w:delText>。</w:delText>
        </w:r>
      </w:del>
    </w:p>
    <w:p>
      <w:pPr>
        <w:pStyle w:val="11"/>
        <w:spacing w:line="360" w:lineRule="auto"/>
        <w:ind w:left="562" w:hanging="562" w:hangingChars="200"/>
        <w:jc w:val="left"/>
        <w:rPr>
          <w:del w:id="939" w:author="Administrator" w:date="2022-04-12T14:43:00Z"/>
          <w:rFonts w:hint="eastAsia" w:ascii="宋体" w:hAnsi="宋体" w:cs="宋体"/>
          <w:b/>
          <w:bCs/>
          <w:sz w:val="28"/>
          <w:szCs w:val="28"/>
        </w:rPr>
        <w:pPrChange w:id="938" w:author="Administrator" w:date="2022-03-02T12:13:00Z">
          <w:pPr>
            <w:pStyle w:val="11"/>
            <w:spacing w:line="360" w:lineRule="auto"/>
            <w:ind w:firstLine="0" w:firstLineChars="0"/>
            <w:jc w:val="left"/>
          </w:pPr>
        </w:pPrChange>
      </w:pPr>
    </w:p>
    <w:p>
      <w:pPr>
        <w:pStyle w:val="11"/>
        <w:spacing w:line="360" w:lineRule="auto"/>
        <w:ind w:firstLine="0" w:firstLineChars="0"/>
        <w:jc w:val="left"/>
        <w:rPr>
          <w:rFonts w:hint="eastAsia" w:ascii="宋体" w:hAnsi="宋体" w:cs="宋体"/>
          <w:b/>
          <w:bCs/>
          <w:sz w:val="28"/>
          <w:szCs w:val="28"/>
        </w:rPr>
      </w:pPr>
      <w:r>
        <w:rPr>
          <w:rFonts w:hint="eastAsia" w:ascii="宋体" w:hAnsi="宋体" w:cs="宋体"/>
          <w:sz w:val="28"/>
        </w:rPr>
        <mc:AlternateContent>
          <mc:Choice Requires="wps">
            <w:drawing>
              <wp:anchor distT="0" distB="0" distL="114300" distR="114300" simplePos="0" relativeHeight="251995136" behindDoc="0" locked="0" layoutInCell="1" allowOverlap="1">
                <wp:simplePos x="0" y="0"/>
                <wp:positionH relativeFrom="column">
                  <wp:posOffset>4442460</wp:posOffset>
                </wp:positionH>
                <wp:positionV relativeFrom="paragraph">
                  <wp:posOffset>155575</wp:posOffset>
                </wp:positionV>
                <wp:extent cx="1189355" cy="482600"/>
                <wp:effectExtent l="5080" t="4445" r="5715" b="8255"/>
                <wp:wrapNone/>
                <wp:docPr id="678" name="文本框 2120"/>
                <wp:cNvGraphicFramePr/>
                <a:graphic xmlns:a="http://schemas.openxmlformats.org/drawingml/2006/main">
                  <a:graphicData uri="http://schemas.microsoft.com/office/word/2010/wordprocessingShape">
                    <wps:wsp>
                      <wps:cNvSpPr txBox="1"/>
                      <wps:spPr>
                        <a:xfrm>
                          <a:off x="0" y="0"/>
                          <a:ext cx="118935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设置起始ID：ID=</w:t>
                            </w:r>
                            <w:del w:id="940" w:author="Administrator" w:date="2022-03-02T12:14:00Z">
                              <w:r>
                                <w:rPr>
                                  <w:rFonts w:hint="eastAsia"/>
                                </w:rPr>
                                <w:delText>001</w:delText>
                              </w:r>
                            </w:del>
                            <w:ins w:id="941" w:author="Administrator" w:date="2022-03-02T12:14:00Z">
                              <w:r>
                                <w:rPr>
                                  <w:rFonts w:hint="eastAsia"/>
                                </w:rPr>
                                <w:t>00</w:t>
                              </w:r>
                            </w:ins>
                            <w:ins w:id="942" w:author="Administrator" w:date="2022-03-02T12:15:00Z">
                              <w:r>
                                <w:rPr>
                                  <w:rFonts w:hint="eastAsia"/>
                                </w:rPr>
                                <w:t>5</w:t>
                              </w:r>
                            </w:ins>
                          </w:p>
                        </w:txbxContent>
                      </wps:txbx>
                      <wps:bodyPr wrap="square" upright="1"/>
                    </wps:wsp>
                  </a:graphicData>
                </a:graphic>
              </wp:anchor>
            </w:drawing>
          </mc:Choice>
          <mc:Fallback>
            <w:pict>
              <v:shape id="文本框 2120" o:spid="_x0000_s1026" o:spt="202" type="#_x0000_t202" style="position:absolute;left:0pt;margin-left:349.8pt;margin-top:12.25pt;height:38pt;width:93.65pt;z-index:251995136;mso-width-relative:page;mso-height-relative:page;" fillcolor="#FFFFFF" filled="t" stroked="t" coordsize="21600,21600" o:gfxdata="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lpgkXZAAAACgEA&#10;AA8AAAAAAAAAAQAgAAAAIgAAAGRycy9kb3ducmV2LnhtbFBLAQIUABQAAAAIAIdO4kC8qXqKGQIA&#10;AEkEAAAOAAAAAAAAAAEAIAAAACgBAABkcnMvZTJvRG9jLnhtbFBLBQYAAAAABgAGAFkBAACzBQAA&#10;AAA=&#10;">
                <v:fill on="t" focussize="0,0"/>
                <v:stroke color="#000000" joinstyle="miter"/>
                <v:imagedata o:title=""/>
                <o:lock v:ext="edit" aspectratio="f"/>
                <v:textbox>
                  <w:txbxContent>
                    <w:p>
                      <w:r>
                        <w:rPr>
                          <w:rFonts w:hint="eastAsia"/>
                        </w:rPr>
                        <w:t>设置起始ID：ID=</w:t>
                      </w:r>
                      <w:del w:id="943" w:author="Administrator" w:date="2022-03-02T12:14:00Z">
                        <w:r>
                          <w:rPr>
                            <w:rFonts w:hint="eastAsia"/>
                          </w:rPr>
                          <w:delText>001</w:delText>
                        </w:r>
                      </w:del>
                      <w:ins w:id="944" w:author="Administrator" w:date="2022-03-02T12:14:00Z">
                        <w:r>
                          <w:rPr>
                            <w:rFonts w:hint="eastAsia"/>
                          </w:rPr>
                          <w:t>00</w:t>
                        </w:r>
                      </w:ins>
                      <w:ins w:id="945" w:author="Administrator" w:date="2022-03-02T12:15:00Z">
                        <w:r>
                          <w:rPr>
                            <w:rFonts w:hint="eastAsia"/>
                          </w:rPr>
                          <w:t>5</w:t>
                        </w:r>
                      </w:ins>
                    </w:p>
                  </w:txbxContent>
                </v:textbox>
              </v:shape>
            </w:pict>
          </mc:Fallback>
        </mc:AlternateContent>
      </w:r>
      <w:r>
        <w:rPr>
          <w:rFonts w:hint="eastAsia" w:ascii="宋体" w:hAnsi="宋体" w:cs="宋体"/>
          <w:sz w:val="28"/>
        </w:rPr>
        <mc:AlternateContent>
          <mc:Choice Requires="wps">
            <w:drawing>
              <wp:anchor distT="0" distB="0" distL="114300" distR="114300" simplePos="0" relativeHeight="251997184" behindDoc="0" locked="0" layoutInCell="1" allowOverlap="1">
                <wp:simplePos x="0" y="0"/>
                <wp:positionH relativeFrom="column">
                  <wp:posOffset>3422650</wp:posOffset>
                </wp:positionH>
                <wp:positionV relativeFrom="paragraph">
                  <wp:posOffset>155575</wp:posOffset>
                </wp:positionV>
                <wp:extent cx="1019810" cy="266700"/>
                <wp:effectExtent l="4445" t="4445" r="23495" b="14605"/>
                <wp:wrapNone/>
                <wp:docPr id="680" name="文本框 2120"/>
                <wp:cNvGraphicFramePr/>
                <a:graphic xmlns:a="http://schemas.openxmlformats.org/drawingml/2006/main">
                  <a:graphicData uri="http://schemas.microsoft.com/office/word/2010/wordprocessingShape">
                    <wps:wsp>
                      <wps:cNvSpPr txBox="1"/>
                      <wps:spPr>
                        <a:xfrm>
                          <a:off x="0" y="0"/>
                          <a:ext cx="101981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Change w:id="946" w:author="Administrator" w:date="2022-03-02T12:18:00Z">
                                <w:pPr/>
                              </w:pPrChange>
                            </w:pPr>
                            <w:ins w:id="947" w:author="Administrator" w:date="2022-03-02T12:14:00Z">
                              <w:r>
                                <w:rPr>
                                  <w:rFonts w:hint="eastAsia"/>
                                </w:rPr>
                                <w:t>E</w:t>
                              </w:r>
                            </w:ins>
                            <w:ins w:id="948" w:author="Administrator" w:date="2022-03-02T12:14:00Z">
                              <w:r>
                                <w:rPr/>
                                <w:t>-</w:t>
                              </w:r>
                            </w:ins>
                            <w:ins w:id="949" w:author="Administrator" w:date="2022-03-02T12:18:00Z">
                              <w:r>
                                <w:rPr/>
                                <w:t>C8</w:t>
                              </w:r>
                            </w:ins>
                            <w:ins w:id="950" w:author="Administrator" w:date="2022-03-02T12:14:00Z">
                              <w:r>
                                <w:rPr>
                                  <w:rFonts w:hint="eastAsia"/>
                                </w:rPr>
                                <w:t>主控</w:t>
                              </w:r>
                            </w:ins>
                            <w:del w:id="951" w:author="Administrator" w:date="2022-03-02T12:14:00Z">
                              <w:r>
                                <w:rPr>
                                  <w:rFonts w:hint="eastAsia"/>
                                </w:rPr>
                                <w:delText>设置起始ID：ID=001</w:delText>
                              </w:r>
                            </w:del>
                            <w:ins w:id="952" w:author="Administrator" w:date="2022-03-02T12:14:00Z">
                              <w:r>
                                <w:rPr/>
                                <w:t>RF</w:t>
                              </w:r>
                            </w:ins>
                          </w:p>
                        </w:txbxContent>
                      </wps:txbx>
                      <wps:bodyPr wrap="square" upright="1"/>
                    </wps:wsp>
                  </a:graphicData>
                </a:graphic>
              </wp:anchor>
            </w:drawing>
          </mc:Choice>
          <mc:Fallback>
            <w:pict>
              <v:shape id="文本框 2120" o:spid="_x0000_s1026" o:spt="202" type="#_x0000_t202" style="position:absolute;left:0pt;margin-left:269.5pt;margin-top:12.25pt;height:21pt;width:80.3pt;z-index:251997184;mso-width-relative:page;mso-height-relative:page;" fillcolor="#FFFFFF" filled="t" stroked="t" coordsize="21600,21600" o:gfxdata="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yOwudkAAAAJAQAA&#10;DwAAAAAAAAABACAAAAAiAAAAZHJzL2Rvd25yZXYueG1sUEsBAhQAFAAAAAgAh07iQCJFsX0YAgAA&#10;SQQAAA4AAAAAAAAAAQAgAAAAKAEAAGRycy9lMm9Eb2MueG1sUEsFBgAAAAAGAAYAWQEAALIFAAAA&#10;AA==&#10;">
                <v:fill on="t" focussize="0,0"/>
                <v:stroke color="#000000" joinstyle="miter"/>
                <v:imagedata o:title=""/>
                <o:lock v:ext="edit" aspectratio="f"/>
                <v:textbox>
                  <w:txbxContent>
                    <w:p>
                      <w:pPr>
                        <w:jc w:val="left"/>
                        <w:pPrChange w:id="953" w:author="Administrator" w:date="2022-03-02T12:18:00Z">
                          <w:pPr/>
                        </w:pPrChange>
                      </w:pPr>
                      <w:ins w:id="954" w:author="Administrator" w:date="2022-03-02T12:14:00Z">
                        <w:r>
                          <w:rPr>
                            <w:rFonts w:hint="eastAsia"/>
                          </w:rPr>
                          <w:t>E</w:t>
                        </w:r>
                      </w:ins>
                      <w:ins w:id="955" w:author="Administrator" w:date="2022-03-02T12:14:00Z">
                        <w:r>
                          <w:rPr/>
                          <w:t>-</w:t>
                        </w:r>
                      </w:ins>
                      <w:ins w:id="956" w:author="Administrator" w:date="2022-03-02T12:18:00Z">
                        <w:r>
                          <w:rPr/>
                          <w:t>C8</w:t>
                        </w:r>
                      </w:ins>
                      <w:ins w:id="957" w:author="Administrator" w:date="2022-03-02T12:14:00Z">
                        <w:r>
                          <w:rPr>
                            <w:rFonts w:hint="eastAsia"/>
                          </w:rPr>
                          <w:t>主控</w:t>
                        </w:r>
                      </w:ins>
                      <w:del w:id="958" w:author="Administrator" w:date="2022-03-02T12:14:00Z">
                        <w:r>
                          <w:rPr>
                            <w:rFonts w:hint="eastAsia"/>
                          </w:rPr>
                          <w:delText>设置起始ID：ID=001</w:delText>
                        </w:r>
                      </w:del>
                      <w:ins w:id="959" w:author="Administrator" w:date="2022-03-02T12:14:00Z">
                        <w:r>
                          <w:rPr/>
                          <w:t>RF</w:t>
                        </w:r>
                      </w:ins>
                    </w:p>
                  </w:txbxContent>
                </v:textbox>
              </v:shape>
            </w:pict>
          </mc:Fallback>
        </mc:AlternateContent>
      </w:r>
      <w:r>
        <w:rPr>
          <w:rFonts w:hint="eastAsia" w:ascii="宋体" w:hAnsi="宋体" w:cs="宋体"/>
          <w:sz w:val="28"/>
        </w:rPr>
        <mc:AlternateContent>
          <mc:Choice Requires="wps">
            <w:drawing>
              <wp:anchor distT="0" distB="0" distL="114300" distR="114300" simplePos="0" relativeHeight="251996160" behindDoc="0" locked="0" layoutInCell="1" allowOverlap="1">
                <wp:simplePos x="0" y="0"/>
                <wp:positionH relativeFrom="column">
                  <wp:posOffset>77470</wp:posOffset>
                </wp:positionH>
                <wp:positionV relativeFrom="paragraph">
                  <wp:posOffset>125095</wp:posOffset>
                </wp:positionV>
                <wp:extent cx="982980" cy="266700"/>
                <wp:effectExtent l="4445" t="4445" r="22225" b="14605"/>
                <wp:wrapNone/>
                <wp:docPr id="679" name="文本框 2120"/>
                <wp:cNvGraphicFramePr/>
                <a:graphic xmlns:a="http://schemas.openxmlformats.org/drawingml/2006/main">
                  <a:graphicData uri="http://schemas.microsoft.com/office/word/2010/wordprocessingShape">
                    <wps:wsp>
                      <wps:cNvSpPr txBox="1"/>
                      <wps:spPr>
                        <a:xfrm>
                          <a:off x="0" y="0"/>
                          <a:ext cx="98298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Change w:id="960" w:author="Administrator" w:date="2022-03-02T12:18:00Z">
                                <w:pPr/>
                              </w:pPrChange>
                            </w:pPr>
                            <w:ins w:id="961" w:author="Administrator" w:date="2022-03-02T12:14:00Z">
                              <w:r>
                                <w:rPr>
                                  <w:rFonts w:hint="eastAsia"/>
                                </w:rPr>
                                <w:t>E</w:t>
                              </w:r>
                            </w:ins>
                            <w:ins w:id="962" w:author="Administrator" w:date="2022-03-02T12:14:00Z">
                              <w:r>
                                <w:rPr/>
                                <w:t>-C</w:t>
                              </w:r>
                            </w:ins>
                            <w:ins w:id="963" w:author="Administrator" w:date="2022-03-02T12:18:00Z">
                              <w:r>
                                <w:rPr/>
                                <w:t>8</w:t>
                              </w:r>
                            </w:ins>
                            <w:ins w:id="964" w:author="Administrator" w:date="2022-03-02T12:14:00Z">
                              <w:r>
                                <w:rPr>
                                  <w:rFonts w:hint="eastAsia"/>
                                </w:rPr>
                                <w:t>主控</w:t>
                              </w:r>
                            </w:ins>
                            <w:ins w:id="965" w:author="Administrator" w:date="2022-03-02T12:20:00Z">
                              <w:r>
                                <w:rPr>
                                  <w:rFonts w:hint="eastAsia"/>
                                </w:rPr>
                                <w:t>R</w:t>
                              </w:r>
                            </w:ins>
                            <w:ins w:id="966" w:author="Administrator" w:date="2022-03-02T12:20:00Z">
                              <w:r>
                                <w:rPr/>
                                <w:t>F</w:t>
                              </w:r>
                            </w:ins>
                            <w:ins w:id="967" w:author="Administrator" w:date="2022-03-02T12:20:00Z">
                              <w:r>
                                <w:rPr>
                                  <w:rFonts w:hint="eastAsia"/>
                                </w:rPr>
                                <w:t xml:space="preserve"> R</w:t>
                              </w:r>
                            </w:ins>
                            <w:ins w:id="968" w:author="Administrator" w:date="2022-03-02T12:20:00Z">
                              <w:r>
                                <w:rPr/>
                                <w:t>F</w:t>
                              </w:r>
                            </w:ins>
                            <w:del w:id="969" w:author="Administrator" w:date="2022-03-02T12:14:00Z">
                              <w:r>
                                <w:rPr>
                                  <w:rFonts w:hint="eastAsia"/>
                                </w:rPr>
                                <w:delText>设置起始ID：ID=001</w:delText>
                              </w:r>
                            </w:del>
                            <w:ins w:id="970" w:author="Administrator" w:date="2022-03-02T12:14:00Z">
                              <w:r>
                                <w:rPr/>
                                <w:t>RF</w:t>
                              </w:r>
                            </w:ins>
                          </w:p>
                        </w:txbxContent>
                      </wps:txbx>
                      <wps:bodyPr wrap="square" upright="1"/>
                    </wps:wsp>
                  </a:graphicData>
                </a:graphic>
              </wp:anchor>
            </w:drawing>
          </mc:Choice>
          <mc:Fallback>
            <w:pict>
              <v:shape id="文本框 2120" o:spid="_x0000_s1026" o:spt="202" type="#_x0000_t202" style="position:absolute;left:0pt;margin-left:6.1pt;margin-top:9.85pt;height:21pt;width:77.4pt;z-index:251996160;mso-width-relative:page;mso-height-relative:page;" fillcolor="#FFFFFF" filled="t" stroked="t" coordsize="21600,21600" o:gfxdata="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5nXrLWAAAACAEAAA8A&#10;AAAAAAAAAQAgAAAAIgAAAGRycy9kb3ducmV2LnhtbFBLAQIUABQAAAAIAIdO4kCjpfQwGQIAAEgE&#10;AAAOAAAAAAAAAAEAIAAAACUBAABkcnMvZTJvRG9jLnhtbFBLBQYAAAAABgAGAFkBAACwBQAAAAA=&#10;">
                <v:fill on="t" focussize="0,0"/>
                <v:stroke color="#000000" joinstyle="miter"/>
                <v:imagedata o:title=""/>
                <o:lock v:ext="edit" aspectratio="f"/>
                <v:textbox>
                  <w:txbxContent>
                    <w:p>
                      <w:pPr>
                        <w:jc w:val="left"/>
                        <w:pPrChange w:id="971" w:author="Administrator" w:date="2022-03-02T12:18:00Z">
                          <w:pPr/>
                        </w:pPrChange>
                      </w:pPr>
                      <w:ins w:id="972" w:author="Administrator" w:date="2022-03-02T12:14:00Z">
                        <w:r>
                          <w:rPr>
                            <w:rFonts w:hint="eastAsia"/>
                          </w:rPr>
                          <w:t>E</w:t>
                        </w:r>
                      </w:ins>
                      <w:ins w:id="973" w:author="Administrator" w:date="2022-03-02T12:14:00Z">
                        <w:r>
                          <w:rPr/>
                          <w:t>-C</w:t>
                        </w:r>
                      </w:ins>
                      <w:ins w:id="974" w:author="Administrator" w:date="2022-03-02T12:18:00Z">
                        <w:r>
                          <w:rPr/>
                          <w:t>8</w:t>
                        </w:r>
                      </w:ins>
                      <w:ins w:id="975" w:author="Administrator" w:date="2022-03-02T12:14:00Z">
                        <w:r>
                          <w:rPr>
                            <w:rFonts w:hint="eastAsia"/>
                          </w:rPr>
                          <w:t>主控</w:t>
                        </w:r>
                      </w:ins>
                      <w:ins w:id="976" w:author="Administrator" w:date="2022-03-02T12:20:00Z">
                        <w:r>
                          <w:rPr>
                            <w:rFonts w:hint="eastAsia"/>
                          </w:rPr>
                          <w:t>R</w:t>
                        </w:r>
                      </w:ins>
                      <w:ins w:id="977" w:author="Administrator" w:date="2022-03-02T12:20:00Z">
                        <w:r>
                          <w:rPr/>
                          <w:t>F</w:t>
                        </w:r>
                      </w:ins>
                      <w:ins w:id="978" w:author="Administrator" w:date="2022-03-02T12:20:00Z">
                        <w:r>
                          <w:rPr>
                            <w:rFonts w:hint="eastAsia"/>
                          </w:rPr>
                          <w:t xml:space="preserve"> R</w:t>
                        </w:r>
                      </w:ins>
                      <w:ins w:id="979" w:author="Administrator" w:date="2022-03-02T12:20:00Z">
                        <w:r>
                          <w:rPr/>
                          <w:t>F</w:t>
                        </w:r>
                      </w:ins>
                      <w:del w:id="980" w:author="Administrator" w:date="2022-03-02T12:14:00Z">
                        <w:r>
                          <w:rPr>
                            <w:rFonts w:hint="eastAsia"/>
                          </w:rPr>
                          <w:delText>设置起始ID：ID=001</w:delText>
                        </w:r>
                      </w:del>
                      <w:ins w:id="981" w:author="Administrator" w:date="2022-03-02T12:14:00Z">
                        <w:r>
                          <w:rPr/>
                          <w:t>RF</w:t>
                        </w:r>
                      </w:ins>
                    </w:p>
                  </w:txbxContent>
                </v:textbox>
              </v:shape>
            </w:pict>
          </mc:Fallback>
        </mc:AlternateContent>
      </w:r>
      <w:r>
        <w:rPr>
          <w:rFonts w:hint="eastAsia" w:ascii="宋体" w:hAnsi="宋体" w:cs="宋体"/>
          <w:sz w:val="28"/>
        </w:rPr>
        <mc:AlternateContent>
          <mc:Choice Requires="wps">
            <w:drawing>
              <wp:anchor distT="0" distB="0" distL="114300" distR="114300" simplePos="0" relativeHeight="251850752" behindDoc="0" locked="0" layoutInCell="1" allowOverlap="1">
                <wp:simplePos x="0" y="0"/>
                <wp:positionH relativeFrom="column">
                  <wp:posOffset>1060450</wp:posOffset>
                </wp:positionH>
                <wp:positionV relativeFrom="paragraph">
                  <wp:posOffset>125095</wp:posOffset>
                </wp:positionV>
                <wp:extent cx="1189355" cy="482600"/>
                <wp:effectExtent l="5080" t="4445" r="5715" b="8255"/>
                <wp:wrapNone/>
                <wp:docPr id="399" name="文本框 2120"/>
                <wp:cNvGraphicFramePr/>
                <a:graphic xmlns:a="http://schemas.openxmlformats.org/drawingml/2006/main">
                  <a:graphicData uri="http://schemas.microsoft.com/office/word/2010/wordprocessingShape">
                    <wps:wsp>
                      <wps:cNvSpPr txBox="1"/>
                      <wps:spPr>
                        <a:xfrm>
                          <a:off x="0" y="0"/>
                          <a:ext cx="118935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设置起始ID：ID=001</w:t>
                            </w:r>
                          </w:p>
                        </w:txbxContent>
                      </wps:txbx>
                      <wps:bodyPr wrap="square" upright="1"/>
                    </wps:wsp>
                  </a:graphicData>
                </a:graphic>
              </wp:anchor>
            </w:drawing>
          </mc:Choice>
          <mc:Fallback>
            <w:pict>
              <v:shape id="文本框 2120" o:spid="_x0000_s1026" o:spt="202" type="#_x0000_t202" style="position:absolute;left:0pt;margin-left:83.5pt;margin-top:9.85pt;height:38pt;width:93.65pt;z-index:251850752;mso-width-relative:page;mso-height-relative:page;" fillcolor="#FFFFFF" filled="t" stroked="t" coordsize="21600,21600" o:gfxdata="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ie/X2QAAAAkB&#10;AAAPAAAAAAAAAAEAIAAAACIAAABkcnMvZG93bnJldi54bWxQSwECFAAUAAAACACHTuJAQker4hoC&#10;AABJBAAADgAAAAAAAAABACAAAAAoAQAAZHJzL2Uyb0RvYy54bWxQSwUGAAAAAAYABgBZAQAAtAUA&#10;AAAA&#10;">
                <v:fill on="t" focussize="0,0"/>
                <v:stroke color="#000000" joinstyle="miter"/>
                <v:imagedata o:title=""/>
                <o:lock v:ext="edit" aspectratio="f"/>
                <v:textbox>
                  <w:txbxContent>
                    <w:p>
                      <w:r>
                        <w:rPr>
                          <w:rFonts w:hint="eastAsia"/>
                        </w:rPr>
                        <w:t>设置起始ID：ID=001</w:t>
                      </w:r>
                    </w:p>
                  </w:txbxContent>
                </v:textbox>
              </v:shape>
            </w:pict>
          </mc:Fallback>
        </mc:AlternateContent>
      </w:r>
      <w:ins w:id="982" w:author="Administrator" w:date="2022-03-02T12:13:00Z">
        <w:r>
          <w:rPr>
            <w:sz w:val="28"/>
          </w:rPr>
          <mc:AlternateContent>
            <mc:Choice Requires="wps">
              <w:drawing>
                <wp:anchor distT="0" distB="0" distL="114300" distR="114300" simplePos="0" relativeHeight="251675648" behindDoc="0" locked="0" layoutInCell="1" allowOverlap="1">
                  <wp:simplePos x="0" y="0"/>
                  <wp:positionH relativeFrom="column">
                    <wp:posOffset>-60960</wp:posOffset>
                  </wp:positionH>
                  <wp:positionV relativeFrom="paragraph">
                    <wp:posOffset>213995</wp:posOffset>
                  </wp:positionV>
                  <wp:extent cx="6030595" cy="2232025"/>
                  <wp:effectExtent l="0" t="0" r="8255" b="15875"/>
                  <wp:wrapNone/>
                  <wp:docPr id="40" name="矩形 2119" descr="图2"/>
                  <wp:cNvGraphicFramePr/>
                  <a:graphic xmlns:a="http://schemas.openxmlformats.org/drawingml/2006/main">
                    <a:graphicData uri="http://schemas.microsoft.com/office/word/2010/wordprocessingShape">
                      <wps:wsp>
                        <wps:cNvSpPr/>
                        <wps:spPr>
                          <a:xfrm>
                            <a:off x="0" y="0"/>
                            <a:ext cx="6030595" cy="2232025"/>
                          </a:xfrm>
                          <a:prstGeom prst="rect">
                            <a:avLst/>
                          </a:prstGeom>
                          <a:blipFill rotWithShape="0">
                            <a:blip r:embed="rId44"/>
                            <a:stretch>
                              <a:fillRect/>
                            </a:stretch>
                          </a:blipFill>
                          <a:ln>
                            <a:noFill/>
                          </a:ln>
                        </wps:spPr>
                        <wps:bodyPr wrap="square" upright="1"/>
                      </wps:wsp>
                    </a:graphicData>
                  </a:graphic>
                </wp:anchor>
              </w:drawing>
            </mc:Choice>
            <mc:Fallback>
              <w:pict>
                <v:rect id="矩形 2119" o:spid="_x0000_s1026" o:spt="1" alt="图2" style="position:absolute;left:0pt;margin-left:-4.8pt;margin-top:16.85pt;height:175.75pt;width:474.85pt;z-index:251675648;mso-width-relative:page;mso-height-relative:page;" filled="t" stroked="f" coordsize="21600,21600" o:gfxdata="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">
                  <v:fill type="frame" on="t" o:title="图2" focussize="0,0" recolor="t" r:id="rId44"/>
                  <v:stroke on="f"/>
                  <v:imagedata o:title=""/>
                  <o:lock v:ext="edit" aspectratio="f"/>
                </v:rect>
              </w:pict>
            </mc:Fallback>
          </mc:AlternateContent>
        </w:r>
      </w:ins>
      <w:del w:id="984" w:author="Administrator" w:date="2022-03-02T12:08:00Z">
        <w:r>
          <w:rPr>
            <w:rFonts w:hint="eastAsia" w:ascii="宋体" w:hAnsi="宋体" w:cs="宋体"/>
            <w:sz w:val="28"/>
          </w:rPr>
          <mc:AlternateContent>
            <mc:Choice Requires="wps">
              <w:drawing>
                <wp:anchor distT="0" distB="0" distL="114300" distR="114300" simplePos="0" relativeHeight="251849728" behindDoc="0" locked="0" layoutInCell="1" allowOverlap="1">
                  <wp:simplePos x="0" y="0"/>
                  <wp:positionH relativeFrom="column">
                    <wp:posOffset>-352425</wp:posOffset>
                  </wp:positionH>
                  <wp:positionV relativeFrom="paragraph">
                    <wp:posOffset>236855</wp:posOffset>
                  </wp:positionV>
                  <wp:extent cx="6030595" cy="2232025"/>
                  <wp:effectExtent l="0" t="0" r="8255" b="15875"/>
                  <wp:wrapNone/>
                  <wp:docPr id="398" name="矩形 2119" descr="图2"/>
                  <wp:cNvGraphicFramePr/>
                  <a:graphic xmlns:a="http://schemas.openxmlformats.org/drawingml/2006/main">
                    <a:graphicData uri="http://schemas.microsoft.com/office/word/2010/wordprocessingShape">
                      <wps:wsp>
                        <wps:cNvSpPr/>
                        <wps:spPr>
                          <a:xfrm>
                            <a:off x="0" y="0"/>
                            <a:ext cx="6030595" cy="2232025"/>
                          </a:xfrm>
                          <a:prstGeom prst="rect">
                            <a:avLst/>
                          </a:prstGeom>
                          <a:blipFill rotWithShape="0">
                            <a:blip r:embed="rId44"/>
                            <a:stretch>
                              <a:fillRect/>
                            </a:stretch>
                          </a:blipFill>
                          <a:ln>
                            <a:noFill/>
                          </a:ln>
                        </wps:spPr>
                        <wps:bodyPr wrap="square" upright="1"/>
                      </wps:wsp>
                    </a:graphicData>
                  </a:graphic>
                </wp:anchor>
              </w:drawing>
            </mc:Choice>
            <mc:Fallback>
              <w:pict>
                <v:rect id="矩形 2119" o:spid="_x0000_s1026" o:spt="1" alt="图2" style="position:absolute;left:0pt;margin-left:-27.75pt;margin-top:18.65pt;height:175.75pt;width:474.85pt;z-index:251849728;mso-width-relative:page;mso-height-relative:page;" filled="t" stroked="f" coordsize="21600,21600" o:gfxdata="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">
                  <v:fill type="frame" on="t" o:title="图2" focussize="0,0" recolor="t" r:id="rId44"/>
                  <v:stroke on="f"/>
                  <v:imagedata o:title=""/>
                  <o:lock v:ext="edit" aspectratio="f"/>
                </v:rect>
              </w:pict>
            </mc:Fallback>
          </mc:AlternateContent>
        </w:r>
      </w:del>
    </w:p>
    <w:p>
      <w:pPr>
        <w:pStyle w:val="11"/>
        <w:spacing w:line="360" w:lineRule="auto"/>
        <w:ind w:firstLine="0" w:firstLineChars="0"/>
        <w:jc w:val="left"/>
        <w:rPr>
          <w:rFonts w:hint="eastAsia" w:ascii="楷体" w:hAnsi="楷体" w:eastAsia="楷体" w:cs="楷体"/>
          <w:b/>
          <w:bCs/>
          <w:sz w:val="28"/>
          <w:szCs w:val="28"/>
        </w:rPr>
      </w:pPr>
      <w:del w:id="986" w:author="Administrator" w:date="2022-03-02T12:08:00Z">
        <w:r>
          <w:rPr>
            <w:sz w:val="28"/>
          </w:rPr>
          <mc:AlternateContent>
            <mc:Choice Requires="wps">
              <w:drawing>
                <wp:anchor distT="0" distB="0" distL="114300" distR="114300" simplePos="0" relativeHeight="251848704" behindDoc="0" locked="0" layoutInCell="1" allowOverlap="1">
                  <wp:simplePos x="0" y="0"/>
                  <wp:positionH relativeFrom="column">
                    <wp:posOffset>4230370</wp:posOffset>
                  </wp:positionH>
                  <wp:positionV relativeFrom="paragraph">
                    <wp:posOffset>39370</wp:posOffset>
                  </wp:positionV>
                  <wp:extent cx="1189355" cy="482600"/>
                  <wp:effectExtent l="5080" t="4445" r="5715" b="8255"/>
                  <wp:wrapNone/>
                  <wp:docPr id="397" name="文本框 2121"/>
                  <wp:cNvGraphicFramePr/>
                  <a:graphic xmlns:a="http://schemas.openxmlformats.org/drawingml/2006/main">
                    <a:graphicData uri="http://schemas.microsoft.com/office/word/2010/wordprocessingShape">
                      <wps:wsp>
                        <wps:cNvSpPr txBox="1"/>
                        <wps:spPr>
                          <a:xfrm>
                            <a:off x="0" y="0"/>
                            <a:ext cx="1189355"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设置起始ID：ID=001</w:t>
                              </w:r>
                            </w:p>
                          </w:txbxContent>
                        </wps:txbx>
                        <wps:bodyPr wrap="square" upright="1"/>
                      </wps:wsp>
                    </a:graphicData>
                  </a:graphic>
                </wp:anchor>
              </w:drawing>
            </mc:Choice>
            <mc:Fallback>
              <w:pict>
                <v:shape id="文本框 2121" o:spid="_x0000_s1026" o:spt="202" type="#_x0000_t202" style="position:absolute;left:0pt;margin-left:333.1pt;margin-top:3.1pt;height:38pt;width:93.65pt;z-index:251848704;mso-width-relative:page;mso-height-relative:page;" fillcolor="#FFFFFF" filled="t" stroked="t" coordsize="21600,21600" o:gfxdata="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tTdt1wAAAAgB&#10;AAAPAAAAAAAAAAEAIAAAACIAAABkcnMvZG93bnJldi54bWxQSwECFAAUAAAACACHTuJA2e9KZRwC&#10;AABJBAAADgAAAAAAAAABACAAAAAmAQAAZHJzL2Uyb0RvYy54bWxQSwUGAAAAAAYABgBZAQAAtAUA&#10;AAAA&#10;">
                  <v:fill on="t" focussize="0,0"/>
                  <v:stroke color="#000000" joinstyle="miter"/>
                  <v:imagedata o:title=""/>
                  <o:lock v:ext="edit" aspectratio="f"/>
                  <v:textbox>
                    <w:txbxContent>
                      <w:p>
                        <w:r>
                          <w:rPr>
                            <w:rFonts w:hint="eastAsia"/>
                          </w:rPr>
                          <w:t>设置起始ID：ID=001</w:t>
                        </w:r>
                      </w:p>
                    </w:txbxContent>
                  </v:textbox>
                </v:shape>
              </w:pict>
            </mc:Fallback>
          </mc:AlternateContent>
        </w:r>
      </w:del>
    </w:p>
    <w:p>
      <w:pPr>
        <w:pStyle w:val="11"/>
        <w:spacing w:line="360" w:lineRule="auto"/>
        <w:ind w:firstLine="0" w:firstLineChars="0"/>
        <w:jc w:val="left"/>
        <w:rPr>
          <w:rFonts w:hint="eastAsia" w:ascii="楷体" w:hAnsi="楷体" w:eastAsia="楷体" w:cs="楷体"/>
          <w:b/>
          <w:bCs/>
          <w:sz w:val="28"/>
          <w:szCs w:val="28"/>
        </w:rPr>
      </w:pPr>
      <w:del w:id="988" w:author="Administrator" w:date="2022-03-02T12:08:00Z">
        <w:r>
          <w:rPr>
            <w:sz w:val="28"/>
          </w:rPr>
          <mc:AlternateContent>
            <mc:Choice Requires="wps">
              <w:drawing>
                <wp:anchor distT="0" distB="0" distL="114300" distR="114300" simplePos="0" relativeHeight="251851776" behindDoc="0" locked="0" layoutInCell="1" allowOverlap="1">
                  <wp:simplePos x="0" y="0"/>
                  <wp:positionH relativeFrom="column">
                    <wp:posOffset>4377055</wp:posOffset>
                  </wp:positionH>
                  <wp:positionV relativeFrom="paragraph">
                    <wp:posOffset>10795</wp:posOffset>
                  </wp:positionV>
                  <wp:extent cx="1163955" cy="476250"/>
                  <wp:effectExtent l="4445" t="5080" r="12700" b="13970"/>
                  <wp:wrapNone/>
                  <wp:docPr id="400" name="矩形 2124"/>
                  <wp:cNvGraphicFramePr/>
                  <a:graphic xmlns:a="http://schemas.openxmlformats.org/drawingml/2006/main">
                    <a:graphicData uri="http://schemas.microsoft.com/office/word/2010/wordprocessingShape">
                      <wps:wsp>
                        <wps:cNvSpPr/>
                        <wps:spPr>
                          <a:xfrm>
                            <a:off x="0" y="0"/>
                            <a:ext cx="116395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设置起始ID：</w:t>
                              </w:r>
                            </w:p>
                            <w:p>
                              <w:r>
                                <w:rPr>
                                  <w:rFonts w:hint="eastAsia"/>
                                </w:rPr>
                                <w:t>ID=004</w:t>
                              </w:r>
                            </w:p>
                          </w:txbxContent>
                        </wps:txbx>
                        <wps:bodyPr wrap="square" upright="1"/>
                      </wps:wsp>
                    </a:graphicData>
                  </a:graphic>
                </wp:anchor>
              </w:drawing>
            </mc:Choice>
            <mc:Fallback>
              <w:pict>
                <v:rect id="矩形 2124" o:spid="_x0000_s1026" o:spt="1" style="position:absolute;left:0pt;margin-left:344.65pt;margin-top:0.85pt;height:37.5pt;width:91.65pt;z-index:251851776;mso-width-relative:page;mso-height-relative:page;" fillcolor="#FFFFFF" filled="t" stroked="t" coordsize="21600,21600" o:gfxdata="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0qJhXWAAAACAEAAA8AAAAAAAAAAQAg&#10;AAAAIgAAAGRycy9kb3ducmV2LnhtbFBLAQIUABQAAAAIAIdO4kAsOtUpEAIAADwEAAAOAAAAAAAA&#10;AAEAIAAAACUBAABkcnMvZTJvRG9jLnhtbFBLBQYAAAAABgAGAFkBAACnBQAAAAA=&#10;">
                  <v:fill on="t" focussize="0,0"/>
                  <v:stroke color="#000000" joinstyle="miter"/>
                  <v:imagedata o:title=""/>
                  <o:lock v:ext="edit" aspectratio="f"/>
                  <v:textbox>
                    <w:txbxContent>
                      <w:p>
                        <w:pPr>
                          <w:rPr>
                            <w:rFonts w:hint="eastAsia"/>
                          </w:rPr>
                        </w:pPr>
                        <w:r>
                          <w:rPr>
                            <w:rFonts w:hint="eastAsia"/>
                          </w:rPr>
                          <w:t>设置起始ID：</w:t>
                        </w:r>
                      </w:p>
                      <w:p>
                        <w:r>
                          <w:rPr>
                            <w:rFonts w:hint="eastAsia"/>
                          </w:rPr>
                          <w:t>ID=004</w:t>
                        </w:r>
                      </w:p>
                    </w:txbxContent>
                  </v:textbox>
                </v:rect>
              </w:pict>
            </mc:Fallback>
          </mc:AlternateContent>
        </w:r>
      </w:del>
    </w:p>
    <w:p>
      <w:pPr>
        <w:pStyle w:val="11"/>
        <w:spacing w:line="360" w:lineRule="auto"/>
        <w:ind w:firstLine="0" w:firstLineChars="0"/>
        <w:jc w:val="left"/>
        <w:rPr>
          <w:rFonts w:hint="eastAsia" w:ascii="楷体" w:hAnsi="楷体" w:eastAsia="楷体" w:cs="楷体"/>
          <w:b/>
          <w:bCs/>
          <w:sz w:val="28"/>
          <w:szCs w:val="28"/>
        </w:rPr>
      </w:pPr>
    </w:p>
    <w:p>
      <w:pPr>
        <w:pStyle w:val="11"/>
        <w:spacing w:line="360" w:lineRule="auto"/>
        <w:ind w:firstLine="0" w:firstLineChars="0"/>
        <w:jc w:val="left"/>
        <w:rPr>
          <w:rFonts w:hint="eastAsia" w:ascii="楷体" w:hAnsi="楷体" w:eastAsia="楷体" w:cs="楷体"/>
          <w:b/>
          <w:bCs/>
          <w:sz w:val="28"/>
          <w:szCs w:val="28"/>
        </w:rPr>
      </w:pPr>
    </w:p>
    <w:p>
      <w:pPr>
        <w:pStyle w:val="11"/>
        <w:spacing w:line="360" w:lineRule="auto"/>
        <w:ind w:firstLine="0" w:firstLineChars="0"/>
        <w:jc w:val="left"/>
        <w:rPr>
          <w:rFonts w:hint="eastAsia" w:ascii="楷体" w:hAnsi="楷体" w:eastAsia="楷体" w:cs="楷体"/>
          <w:b/>
          <w:bCs/>
          <w:sz w:val="28"/>
          <w:szCs w:val="28"/>
        </w:rPr>
      </w:pPr>
    </w:p>
    <w:p>
      <w:pPr>
        <w:pStyle w:val="11"/>
        <w:spacing w:line="360" w:lineRule="auto"/>
        <w:ind w:firstLine="0" w:firstLineChars="0"/>
        <w:jc w:val="left"/>
        <w:rPr>
          <w:ins w:id="990" w:author="Administrator" w:date="2022-04-12T15:33:00Z"/>
          <w:rFonts w:ascii="楷体" w:hAnsi="楷体" w:eastAsia="楷体" w:cs="楷体"/>
          <w:b/>
          <w:bCs/>
          <w:sz w:val="28"/>
          <w:szCs w:val="28"/>
        </w:rPr>
      </w:pPr>
      <w:r>
        <w:rPr>
          <w:rFonts w:hint="eastAsia" w:ascii="楷体" w:hAnsi="楷体" w:eastAsia="楷体" w:cs="楷体"/>
          <w:b/>
          <w:bCs/>
          <w:sz w:val="28"/>
          <w:szCs w:val="28"/>
        </w:rPr>
        <w:t>分控会自动识别主控的起始ID，往后顺延，从而达到同步效果.</w:t>
      </w:r>
    </w:p>
    <w:p>
      <w:pPr>
        <w:pStyle w:val="11"/>
        <w:spacing w:line="360" w:lineRule="auto"/>
        <w:ind w:firstLine="0" w:firstLineChars="0"/>
        <w:jc w:val="left"/>
        <w:rPr>
          <w:rFonts w:ascii="楷体" w:hAnsi="楷体" w:eastAsia="楷体" w:cs="楷体"/>
          <w:b/>
          <w:bCs/>
          <w:sz w:val="28"/>
          <w:szCs w:val="28"/>
        </w:rPr>
      </w:pPr>
    </w:p>
    <w:p>
      <w:pPr>
        <w:pStyle w:val="11"/>
        <w:spacing w:line="360" w:lineRule="auto"/>
        <w:ind w:firstLine="0" w:firstLineChars="0"/>
        <w:jc w:val="left"/>
        <w:rPr>
          <w:rFonts w:hint="eastAsia" w:ascii="楷体" w:hAnsi="楷体" w:eastAsia="楷体" w:cs="楷体"/>
          <w:sz w:val="28"/>
          <w:szCs w:val="28"/>
        </w:rPr>
      </w:pPr>
      <w:del w:id="991" w:author="Administrator" w:date="2022-04-12T14:43:00Z">
        <w:r>
          <w:rPr>
            <w:rFonts w:hint="eastAsia" w:ascii="宋体" w:hAnsi="宋体" w:cs="宋体"/>
            <w:b/>
            <w:sz w:val="28"/>
            <w:szCs w:val="28"/>
            <w:rPrChange w:id="992" w:author="Administrator" w:date="2022-04-12T14:44:00Z">
              <w:rPr>
                <w:rFonts w:hint="eastAsia" w:ascii="宋体" w:hAnsi="宋体" w:cs="宋体"/>
                <w:sz w:val="28"/>
                <w:szCs w:val="28"/>
              </w:rPr>
            </w:rPrChange>
          </w:rPr>
          <w:delText>⑤</w:delText>
        </w:r>
      </w:del>
      <w:ins w:id="993" w:author="Administrator" w:date="2022-04-12T14:43:00Z">
        <w:r>
          <w:rPr>
            <w:rFonts w:hint="eastAsia" w:ascii="宋体" w:hAnsi="宋体" w:cs="宋体"/>
            <w:b/>
            <w:sz w:val="28"/>
            <w:szCs w:val="28"/>
            <w:rPrChange w:id="994" w:author="Administrator" w:date="2022-04-12T14:44:00Z">
              <w:rPr>
                <w:rFonts w:hint="eastAsia" w:ascii="宋体" w:hAnsi="宋体" w:cs="宋体"/>
                <w:sz w:val="28"/>
                <w:szCs w:val="28"/>
              </w:rPr>
            </w:rPrChange>
          </w:rPr>
          <w:t>5</w:t>
        </w:r>
      </w:ins>
      <w:r>
        <w:rPr>
          <w:rFonts w:hint="eastAsia" w:ascii="宋体" w:hAnsi="宋体" w:eastAsia="宋体" w:cs="楷体"/>
          <w:b/>
          <w:sz w:val="28"/>
          <w:szCs w:val="28"/>
          <w:rPrChange w:id="995" w:author="Administrator" w:date="2022-04-12T14:44:00Z">
            <w:rPr>
              <w:rFonts w:hint="eastAsia" w:ascii="楷体" w:hAnsi="楷体" w:eastAsia="楷体" w:cs="楷体"/>
              <w:sz w:val="28"/>
              <w:szCs w:val="28"/>
            </w:rPr>
          </w:rPrChange>
        </w:rPr>
        <w:t>、通道</w:t>
      </w:r>
      <w:r>
        <w:rPr>
          <w:rFonts w:hint="eastAsia" w:ascii="楷体" w:hAnsi="楷体" w:eastAsia="楷体" w:cs="楷体"/>
          <w:sz w:val="28"/>
          <w:szCs w:val="28"/>
        </w:rPr>
        <w:t>（此功能主要针对灯具的通道不同的灯具）</w:t>
      </w:r>
    </w:p>
    <w:p>
      <w:pPr>
        <w:pStyle w:val="11"/>
        <w:spacing w:line="360" w:lineRule="auto"/>
        <w:ind w:firstLine="0" w:firstLineChars="0"/>
        <w:jc w:val="left"/>
        <w:rPr>
          <w:ins w:id="996" w:author="Administrator" w:date="2022-04-12T14:36:00Z"/>
          <w:rFonts w:ascii="楷体" w:hAnsi="楷体" w:eastAsia="楷体" w:cs="楷体"/>
          <w:sz w:val="28"/>
          <w:szCs w:val="28"/>
        </w:rPr>
      </w:pPr>
      <w:del w:id="997" w:author="Administrator" w:date="2022-04-12T14:36:00Z">
        <w:r>
          <w:rPr>
            <w:sz w:val="28"/>
          </w:rPr>
          <mc:AlternateContent>
            <mc:Choice Requires="wpg">
              <w:drawing>
                <wp:anchor distT="0" distB="0" distL="114300" distR="114300" simplePos="0" relativeHeight="251665408" behindDoc="1" locked="0" layoutInCell="1" allowOverlap="1">
                  <wp:simplePos x="0" y="0"/>
                  <wp:positionH relativeFrom="column">
                    <wp:posOffset>1492885</wp:posOffset>
                  </wp:positionH>
                  <wp:positionV relativeFrom="paragraph">
                    <wp:posOffset>360045</wp:posOffset>
                  </wp:positionV>
                  <wp:extent cx="3916680" cy="2151380"/>
                  <wp:effectExtent l="4445" t="4445" r="22225" b="15875"/>
                  <wp:wrapNone/>
                  <wp:docPr id="30" name="组合 2144"/>
                  <wp:cNvGraphicFramePr/>
                  <a:graphic xmlns:a="http://schemas.openxmlformats.org/drawingml/2006/main">
                    <a:graphicData uri="http://schemas.microsoft.com/office/word/2010/wordprocessingGroup">
                      <wpg:wgp>
                        <wpg:cNvGrpSpPr/>
                        <wpg:grpSpPr>
                          <a:xfrm>
                            <a:off x="0" y="0"/>
                            <a:ext cx="3916680" cy="2151380"/>
                            <a:chOff x="7722" y="260453"/>
                            <a:chExt cx="6168" cy="3388"/>
                          </a:xfrm>
                        </wpg:grpSpPr>
                        <wpg:grpSp>
                          <wpg:cNvPr id="16" name="组合 2145"/>
                          <wpg:cNvGrpSpPr/>
                          <wpg:grpSpPr>
                            <a:xfrm>
                              <a:off x="7722" y="261425"/>
                              <a:ext cx="1362" cy="566"/>
                              <a:chOff x="11110" y="76755"/>
                              <a:chExt cx="1362" cy="566"/>
                            </a:xfrm>
                          </wpg:grpSpPr>
                          <wpg:grpSp>
                            <wpg:cNvPr id="12" name="组合 2146"/>
                            <wpg:cNvGrpSpPr/>
                            <wpg:grpSpPr>
                              <a:xfrm>
                                <a:off x="11870" y="76755"/>
                                <a:ext cx="602" cy="566"/>
                                <a:chOff x="5390" y="45255"/>
                                <a:chExt cx="642" cy="626"/>
                              </a:xfrm>
                            </wpg:grpSpPr>
                            <wps:wsp>
                              <wps:cNvPr id="10" name="椭圆 2147"/>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1" name="自选图形 2148"/>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15" name="组合 2149"/>
                            <wpg:cNvGrpSpPr/>
                            <wpg:grpSpPr>
                              <a:xfrm>
                                <a:off x="11110" y="76755"/>
                                <a:ext cx="582" cy="566"/>
                                <a:chOff x="4250" y="44885"/>
                                <a:chExt cx="642" cy="626"/>
                              </a:xfrm>
                            </wpg:grpSpPr>
                            <wps:wsp>
                              <wps:cNvPr id="13" name="椭圆 2150"/>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4" name="自选图形 2151"/>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s:wsp>
                          <wps:cNvPr id="17" name="文本框 2152"/>
                          <wps:cNvSpPr txBox="1"/>
                          <wps:spPr>
                            <a:xfrm>
                              <a:off x="10136" y="261421"/>
                              <a:ext cx="3754"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按上下键，选择8  配置</w:t>
                                </w:r>
                              </w:p>
                            </w:txbxContent>
                          </wps:txbx>
                          <wps:bodyPr wrap="square" upright="1"/>
                        </wps:wsp>
                        <wps:wsp>
                          <wps:cNvPr id="18" name="椭圆 2153"/>
                          <wps:cNvSpPr/>
                          <wps:spPr>
                            <a:xfrm>
                              <a:off x="8101" y="262322"/>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wps:wsp>
                          <wps:cNvPr id="19" name="文本框 2154"/>
                          <wps:cNvSpPr txBox="1"/>
                          <wps:spPr>
                            <a:xfrm>
                              <a:off x="10130" y="262316"/>
                              <a:ext cx="3728"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按确定键，进入配置界面</w:t>
                                </w:r>
                              </w:p>
                            </w:txbxContent>
                          </wps:txbx>
                          <wps:bodyPr wrap="square" upright="1"/>
                        </wps:wsp>
                        <wpg:grpSp>
                          <wpg:cNvPr id="26" name="组合 2155"/>
                          <wpg:cNvGrpSpPr/>
                          <wpg:grpSpPr>
                            <a:xfrm>
                              <a:off x="7738" y="263275"/>
                              <a:ext cx="1362" cy="566"/>
                              <a:chOff x="11110" y="76755"/>
                              <a:chExt cx="1362" cy="566"/>
                            </a:xfrm>
                          </wpg:grpSpPr>
                          <wpg:grpSp>
                            <wpg:cNvPr id="22" name="组合 2156"/>
                            <wpg:cNvGrpSpPr/>
                            <wpg:grpSpPr>
                              <a:xfrm>
                                <a:off x="11870" y="76755"/>
                                <a:ext cx="602" cy="566"/>
                                <a:chOff x="5390" y="45255"/>
                                <a:chExt cx="642" cy="626"/>
                              </a:xfrm>
                            </wpg:grpSpPr>
                            <wps:wsp>
                              <wps:cNvPr id="20" name="椭圆 2157"/>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1" name="自选图形 2158"/>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25" name="组合 2159"/>
                            <wpg:cNvGrpSpPr/>
                            <wpg:grpSpPr>
                              <a:xfrm>
                                <a:off x="11110" y="76755"/>
                                <a:ext cx="582" cy="566"/>
                                <a:chOff x="4250" y="44885"/>
                                <a:chExt cx="642" cy="626"/>
                              </a:xfrm>
                            </wpg:grpSpPr>
                            <wps:wsp>
                              <wps:cNvPr id="23" name="椭圆 2160"/>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4" name="自选图形 2161"/>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s:wsp>
                          <wps:cNvPr id="27" name="文本框 2162"/>
                          <wps:cNvSpPr txBox="1"/>
                          <wps:spPr>
                            <a:xfrm>
                              <a:off x="10118" y="263221"/>
                              <a:ext cx="3754"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按上下键，选择5  按确定（OK）</w:t>
                                </w:r>
                              </w:p>
                            </w:txbxContent>
                          </wps:txbx>
                          <wps:bodyPr wrap="square" upright="1"/>
                        </wps:wsp>
                        <wps:wsp>
                          <wps:cNvPr id="28" name="椭圆 2163"/>
                          <wps:cNvSpPr/>
                          <wps:spPr>
                            <a:xfrm>
                              <a:off x="8129" y="260465"/>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999" w:author="Administrator" w:date="2022-03-02T11:23:00Z">
                                  <w:r>
                                    <w:rPr>
                                      <w:rFonts w:hint="eastAsia"/>
                                      <w:b/>
                                      <w:bCs/>
                                      <w:sz w:val="18"/>
                                      <w:szCs w:val="18"/>
                                    </w:rPr>
                                    <w:delText>set</w:delText>
                                  </w:r>
                                </w:del>
                              </w:p>
                            </w:txbxContent>
                          </wps:txbx>
                          <wps:bodyPr wrap="square" upright="1"/>
                        </wps:wsp>
                        <wps:wsp>
                          <wps:cNvPr id="29" name="文本框 2164"/>
                          <wps:cNvSpPr txBox="1"/>
                          <wps:spPr>
                            <a:xfrm>
                              <a:off x="10134" y="260453"/>
                              <a:ext cx="3754"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按菜单键，进入设置界面</w:t>
                                </w:r>
                              </w:p>
                            </w:txbxContent>
                          </wps:txbx>
                          <wps:bodyPr wrap="square" upright="1"/>
                        </wps:wsp>
                      </wpg:wgp>
                    </a:graphicData>
                  </a:graphic>
                </wp:anchor>
              </w:drawing>
            </mc:Choice>
            <mc:Fallback>
              <w:pict>
                <v:group id="组合 2144" o:spid="_x0000_s1026" o:spt="203" style="position:absolute;left:0pt;margin-left:117.55pt;margin-top:28.35pt;height:169.4pt;width:308.4pt;z-index:-251651072;mso-width-relative:page;mso-height-relative:page;" coordorigin="7722,260453" coordsize="6168,3388" o:gfxdata="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&#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KPXPFXaAAAACgEAAA8AAAAAAAAAAQAgAAAAIgAAAGRy&#10;cy9kb3ducmV2LnhtbFBLAQIUABQAAAAIAIdO4kAJgNdyWgUAAGMsAAAOAAAAAAAAAAEAIAAAACkB&#10;AABkcnMvZTJvRG9jLnhtbFBLBQYAAAAABgAGAFkBAAD1CAAAAAA=&#10;">
                  <o:lock v:ext="edit" aspectratio="f"/>
                  <v:group id="组合 2145" o:spid="_x0000_s1026" o:spt="203" style="position:absolute;left:7722;top:261425;height:566;width:1362;" coordorigin="11110,76755" coordsize="1362,566"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group id="组合 2146" o:spid="_x0000_s1026" o:spt="203" style="position:absolute;left:11870;top:76755;height:566;width:602;" coordorigin="5390,45255" coordsize="642,626"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椭圆 2147" o:spid="_x0000_s1026" o:spt="3" type="#_x0000_t3" style="position:absolute;left:5390;top:45255;height:626;width:642;" fillcolor="#FF0000" filled="t" stroked="t" coordsize="21600,21600" o:gfxdata="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Qr/m8AAAA&#10;2w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rFonts w:hint="eastAsia"/>
                                  <w:b/>
                                  <w:bCs/>
                                  <w:color w:val="FFFFFF"/>
                                  <w:szCs w:val="21"/>
                                </w:rPr>
                              </w:pPr>
                            </w:p>
                          </w:txbxContent>
                        </v:textbox>
                      </v:shape>
                      <v:shape id="自选图形 2148" o:spid="_x0000_s1026" o:spt="5" type="#_x0000_t5" style="position:absolute;left:5566;top:45475;height:266;width:309;rotation:11796480f;" fillcolor="#FFFFFF" filled="t" stroked="t" coordsize="21600,21600" o:gfxdata="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7rHK8AAAA&#10;2w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group>
                    <v:group id="组合 2149" o:spid="_x0000_s1026" o:spt="203" style="position:absolute;left:11110;top:76755;height:566;width:582;" coordorigin="4250,44885" coordsize="642,626"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椭圆 2150" o:spid="_x0000_s1026" o:spt="3" type="#_x0000_t3" style="position:absolute;left:4250;top:44885;height:626;width:642;" fillcolor="#FF0000" filled="t" stroked="t" coordsize="21600,21600" o:gfxdata="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gjGOugAAANs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2151" o:spid="_x0000_s1026" o:spt="5" type="#_x0000_t5" style="position:absolute;left:4436;top:45035;height:266;width:309;" fillcolor="#FFFFFF" filled="t" stroked="t" coordsize="21600,21600" o:gfxdata="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CmZ8S5AAAA2wAA&#10;AA8AAAAAAAAAAQAgAAAAIgAAAGRycy9kb3ducmV2LnhtbFBLAQIUABQAAAAIAIdO4kAzLwWeOwAA&#10;ADkAAAAQAAAAAAAAAAEAIAAAAAgBAABkcnMvc2hhcGV4bWwueG1sUEsFBgAAAAAGAAYAWwEAALID&#10;AAAAAA==&#10;" adj="10800">
                        <v:fill on="t" focussize="0,0"/>
                        <v:stroke color="#000000" joinstyle="miter"/>
                        <v:imagedata o:title=""/>
                        <o:lock v:ext="edit" aspectratio="f"/>
                      </v:shape>
                    </v:group>
                  </v:group>
                  <v:shape id="文本框 2152" o:spid="_x0000_s1026" o:spt="202" type="#_x0000_t202" style="position:absolute;left:10136;top:261421;height:543;width:3754;"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按上下键，选择8  配置</w:t>
                          </w:r>
                        </w:p>
                      </w:txbxContent>
                    </v:textbox>
                  </v:shape>
                  <v:shape id="椭圆 2153" o:spid="_x0000_s1026" o:spt="3" type="#_x0000_t3" style="position:absolute;left:8101;top:262322;height:596;width:618;" fillcolor="#FF0000" filled="t" stroked="t" coordsize="21600,21600" o:gfxdata="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mo/+8AAAA&#10;2w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v:shape id="文本框 2154" o:spid="_x0000_s1026" o:spt="202" type="#_x0000_t202" style="position:absolute;left:10130;top:262316;height:543;width:3728;"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rPr>
                          </w:pPr>
                          <w:r>
                            <w:rPr>
                              <w:rFonts w:hint="eastAsia"/>
                            </w:rPr>
                            <w:t>按确定键，进入配置界面</w:t>
                          </w:r>
                        </w:p>
                      </w:txbxContent>
                    </v:textbox>
                  </v:shape>
                  <v:group id="组合 2155" o:spid="_x0000_s1026" o:spt="203" style="position:absolute;left:7738;top:263275;height:566;width:1362;" coordorigin="11110,76755" coordsize="1362,566"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group id="组合 2156" o:spid="_x0000_s1026" o:spt="203" style="position:absolute;left:11870;top:76755;height:566;width:602;" coordorigin="5390,45255" coordsize="642,626"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椭圆 2157" o:spid="_x0000_s1026" o:spt="3" type="#_x0000_t3" style="position:absolute;left:5390;top:45255;height:626;width:642;" fillcolor="#FF0000" filled="t" stroked="t" coordsize="21600,21600" o:gfxdata="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48ZUS5AAAA2w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pPr>
                                <w:rPr>
                                  <w:rFonts w:hint="eastAsia"/>
                                  <w:b/>
                                  <w:bCs/>
                                  <w:color w:val="FFFFFF"/>
                                  <w:szCs w:val="21"/>
                                </w:rPr>
                              </w:pPr>
                            </w:p>
                          </w:txbxContent>
                        </v:textbox>
                      </v:shape>
                      <v:shape id="自选图形 2158" o:spid="_x0000_s1026" o:spt="5" type="#_x0000_t5" style="position:absolute;left:5566;top:45475;height:266;width:309;rotation:11796480f;" fillcolor="#FFFFFF" filled="t" stroked="t" coordsize="21600,21600" o:gfxdata="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dmz74A&#10;AADb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id="组合 2159" o:spid="_x0000_s1026" o:spt="203" style="position:absolute;left:11110;top:76755;height:566;width:582;" coordorigin="4250,44885" coordsize="642,62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椭圆 2160" o:spid="_x0000_s1026" o:spt="3" type="#_x0000_t3" style="position:absolute;left:4250;top:44885;height:626;width:642;" fillcolor="#FF0000" filled="t" stroked="t" coordsize="21600,21600" o:gfxdata="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u+zO8AAAA&#10;2w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rFonts w:hint="eastAsia"/>
                                  <w:b/>
                                  <w:bCs/>
                                  <w:color w:val="FFFFFF"/>
                                  <w:szCs w:val="21"/>
                                </w:rPr>
                              </w:pPr>
                            </w:p>
                          </w:txbxContent>
                        </v:textbox>
                      </v:shape>
                      <v:shape id="自选图形 2161" o:spid="_x0000_s1026" o:spt="5" type="#_x0000_t5" style="position:absolute;left:4436;top:45035;height:266;width:309;" fillcolor="#FFFFFF" filled="t" stroked="t" coordsize="21600,21600" o:gfxdata="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qteb4A&#10;AADb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v:shape id="文本框 2162" o:spid="_x0000_s1026" o:spt="202" type="#_x0000_t202" style="position:absolute;left:10118;top:263221;height:543;width:3754;"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按上下键，选择5  按确定（OK）</w:t>
                          </w:r>
                        </w:p>
                      </w:txbxContent>
                    </v:textbox>
                  </v:shape>
                  <v:shape id="椭圆 2163" o:spid="_x0000_s1026" o:spt="3" type="#_x0000_t3" style="position:absolute;left:8129;top:260465;height:596;width:618;" fillcolor="#FF0000" filled="t" stroked="t" coordsize="21600,21600" o:gfxdata="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BKaUK5AAAA2w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pPr>
                            <w:rPr>
                              <w:b/>
                              <w:bCs/>
                              <w:sz w:val="18"/>
                              <w:szCs w:val="18"/>
                            </w:rPr>
                          </w:pPr>
                          <w:del w:id="1000" w:author="Administrator" w:date="2022-03-02T11:23:00Z">
                            <w:r>
                              <w:rPr>
                                <w:rFonts w:hint="eastAsia"/>
                                <w:b/>
                                <w:bCs/>
                                <w:sz w:val="18"/>
                                <w:szCs w:val="18"/>
                              </w:rPr>
                              <w:delText>set</w:delText>
                            </w:r>
                          </w:del>
                        </w:p>
                      </w:txbxContent>
                    </v:textbox>
                  </v:shape>
                  <v:shape id="文本框 2164" o:spid="_x0000_s1026" o:spt="202" type="#_x0000_t202" style="position:absolute;left:10134;top:260453;height:543;width:3754;"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按菜单键，进入设置界面</w:t>
                          </w:r>
                        </w:p>
                      </w:txbxContent>
                    </v:textbox>
                  </v:shape>
                </v:group>
              </w:pict>
            </mc:Fallback>
          </mc:AlternateContent>
        </w:r>
      </w:del>
      <w:r>
        <w:rPr>
          <w:rFonts w:hint="eastAsia" w:ascii="楷体" w:hAnsi="楷体" w:eastAsia="楷体" w:cs="楷体"/>
          <w:sz w:val="28"/>
          <w:szCs w:val="28"/>
        </w:rPr>
        <w:t>具体操作步骤如下：</w:t>
      </w:r>
    </w:p>
    <w:p>
      <w:pPr>
        <w:pStyle w:val="11"/>
        <w:spacing w:line="360" w:lineRule="auto"/>
        <w:ind w:firstLine="0" w:firstLineChars="0"/>
        <w:jc w:val="left"/>
        <w:rPr>
          <w:ins w:id="1001" w:author="Administrator" w:date="2022-04-12T14:36:00Z"/>
          <w:rFonts w:hint="eastAsia" w:ascii="楷体" w:hAnsi="楷体" w:eastAsia="楷体" w:cs="楷体"/>
          <w:sz w:val="28"/>
          <w:szCs w:val="28"/>
        </w:rPr>
      </w:pPr>
      <w:ins w:id="1002" w:author="Administrator" w:date="2022-04-12T14:36:00Z">
        <w:r>
          <w:rPr>
            <w:rFonts w:ascii="楷体" w:hAnsi="楷体" w:eastAsia="楷体" w:cs="楷体"/>
            <w:sz w:val="28"/>
            <w:szCs w:val="28"/>
          </w:rPr>
          <w:drawing>
            <wp:inline distT="0" distB="0" distL="114300" distR="114300">
              <wp:extent cx="4184015" cy="1317625"/>
              <wp:effectExtent l="0" t="0" r="6985" b="15875"/>
              <wp:docPr id="726" name="图片 27" descr="通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27" descr="通道1"/>
                      <pic:cNvPicPr>
                        <a:picLocks noChangeAspect="1"/>
                      </pic:cNvPicPr>
                    </pic:nvPicPr>
                    <pic:blipFill>
                      <a:blip r:embed="rId45"/>
                      <a:stretch>
                        <a:fillRect/>
                      </a:stretch>
                    </pic:blipFill>
                    <pic:spPr>
                      <a:xfrm>
                        <a:off x="0" y="0"/>
                        <a:ext cx="4184015" cy="1317625"/>
                      </a:xfrm>
                      <a:prstGeom prst="rect">
                        <a:avLst/>
                      </a:prstGeom>
                      <a:noFill/>
                      <a:ln>
                        <a:noFill/>
                      </a:ln>
                    </pic:spPr>
                  </pic:pic>
                </a:graphicData>
              </a:graphic>
            </wp:inline>
          </w:drawing>
        </w:r>
      </w:ins>
    </w:p>
    <w:p>
      <w:pPr>
        <w:pStyle w:val="11"/>
        <w:spacing w:line="360" w:lineRule="auto"/>
        <w:ind w:firstLine="0" w:firstLineChars="0"/>
        <w:jc w:val="left"/>
        <w:rPr>
          <w:ins w:id="1004" w:author="Administrator" w:date="2022-04-12T14:36:00Z"/>
          <w:rFonts w:hint="eastAsia" w:ascii="楷体" w:hAnsi="楷体" w:eastAsia="楷体" w:cs="楷体"/>
          <w:sz w:val="28"/>
          <w:szCs w:val="28"/>
        </w:rPr>
      </w:pPr>
      <w:ins w:id="1005" w:author="Administrator" w:date="2022-04-12T14:36:00Z">
        <w:r>
          <w:rPr>
            <w:rFonts w:hint="eastAsia" w:ascii="楷体" w:hAnsi="楷体" w:eastAsia="楷体" w:cs="楷体"/>
            <w:sz w:val="28"/>
            <w:szCs w:val="28"/>
          </w:rPr>
          <w:drawing>
            <wp:inline distT="0" distB="0" distL="114300" distR="114300">
              <wp:extent cx="4182110" cy="1300480"/>
              <wp:effectExtent l="0" t="0" r="8890" b="13970"/>
              <wp:docPr id="727" name="图片 28" descr="通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28" descr="通道2"/>
                      <pic:cNvPicPr>
                        <a:picLocks noChangeAspect="1"/>
                      </pic:cNvPicPr>
                    </pic:nvPicPr>
                    <pic:blipFill>
                      <a:blip r:embed="rId46"/>
                      <a:stretch>
                        <a:fillRect/>
                      </a:stretch>
                    </pic:blipFill>
                    <pic:spPr>
                      <a:xfrm>
                        <a:off x="0" y="0"/>
                        <a:ext cx="4182110" cy="1300480"/>
                      </a:xfrm>
                      <a:prstGeom prst="rect">
                        <a:avLst/>
                      </a:prstGeom>
                      <a:noFill/>
                      <a:ln>
                        <a:noFill/>
                      </a:ln>
                    </pic:spPr>
                  </pic:pic>
                </a:graphicData>
              </a:graphic>
            </wp:inline>
          </w:drawing>
        </w:r>
      </w:ins>
    </w:p>
    <w:p>
      <w:pPr>
        <w:pStyle w:val="11"/>
        <w:spacing w:line="360" w:lineRule="auto"/>
        <w:ind w:firstLine="0" w:firstLineChars="0"/>
        <w:jc w:val="left"/>
        <w:rPr>
          <w:del w:id="1007" w:author="Administrator" w:date="2022-04-12T14:36:00Z"/>
          <w:rFonts w:hint="eastAsia" w:ascii="楷体" w:hAnsi="楷体" w:eastAsia="楷体" w:cs="楷体"/>
          <w:sz w:val="28"/>
          <w:szCs w:val="28"/>
        </w:rPr>
      </w:pPr>
    </w:p>
    <w:p>
      <w:pPr>
        <w:pStyle w:val="11"/>
        <w:spacing w:line="360" w:lineRule="auto"/>
        <w:ind w:firstLine="720" w:firstLineChars="300"/>
        <w:jc w:val="left"/>
        <w:rPr>
          <w:del w:id="1008" w:author="Administrator" w:date="2022-04-12T14:36:00Z"/>
          <w:rFonts w:hint="eastAsia" w:ascii="楷体" w:hAnsi="楷体" w:eastAsia="楷体" w:cs="楷体"/>
          <w:sz w:val="24"/>
          <w:szCs w:val="24"/>
        </w:rPr>
      </w:pPr>
      <w:del w:id="1009" w:author="Administrator" w:date="2022-04-12T14:36:00Z">
        <w:r>
          <w:rPr>
            <w:rFonts w:hint="eastAsia" w:ascii="楷体" w:hAnsi="楷体" w:eastAsia="楷体" w:cs="楷体"/>
            <w:sz w:val="24"/>
            <w:szCs w:val="24"/>
          </w:rPr>
          <w:delText>第一步：</w:delText>
        </w:r>
      </w:del>
    </w:p>
    <w:p>
      <w:pPr>
        <w:pStyle w:val="11"/>
        <w:spacing w:line="360" w:lineRule="auto"/>
        <w:ind w:firstLine="0" w:firstLineChars="0"/>
        <w:jc w:val="left"/>
        <w:rPr>
          <w:del w:id="1010" w:author="Administrator" w:date="2022-04-12T14:36:00Z"/>
          <w:rFonts w:hint="eastAsia" w:ascii="楷体" w:hAnsi="楷体" w:eastAsia="楷体" w:cs="楷体"/>
          <w:sz w:val="24"/>
          <w:szCs w:val="24"/>
        </w:rPr>
      </w:pPr>
    </w:p>
    <w:p>
      <w:pPr>
        <w:pStyle w:val="11"/>
        <w:spacing w:line="360" w:lineRule="auto"/>
        <w:ind w:firstLine="720" w:firstLineChars="300"/>
        <w:jc w:val="left"/>
        <w:rPr>
          <w:del w:id="1011" w:author="Administrator" w:date="2022-04-12T14:36:00Z"/>
          <w:rFonts w:hint="eastAsia" w:ascii="楷体" w:hAnsi="楷体" w:eastAsia="楷体" w:cs="楷体"/>
          <w:sz w:val="24"/>
          <w:szCs w:val="24"/>
        </w:rPr>
      </w:pPr>
      <w:del w:id="1012" w:author="Administrator" w:date="2022-04-12T14:36:00Z">
        <w:r>
          <w:rPr>
            <w:rFonts w:hint="eastAsia" w:ascii="楷体" w:hAnsi="楷体" w:eastAsia="楷体" w:cs="楷体"/>
            <w:sz w:val="24"/>
            <w:szCs w:val="24"/>
          </w:rPr>
          <w:delText>第二步：</w:delText>
        </w:r>
      </w:del>
    </w:p>
    <w:p>
      <w:pPr>
        <w:pStyle w:val="11"/>
        <w:spacing w:line="360" w:lineRule="auto"/>
        <w:ind w:firstLine="0" w:firstLineChars="0"/>
        <w:jc w:val="left"/>
        <w:rPr>
          <w:del w:id="1013" w:author="Administrator" w:date="2022-04-12T14:36:00Z"/>
          <w:rFonts w:hint="eastAsia" w:ascii="楷体" w:hAnsi="楷体" w:eastAsia="楷体" w:cs="楷体"/>
          <w:sz w:val="24"/>
          <w:szCs w:val="24"/>
        </w:rPr>
      </w:pPr>
    </w:p>
    <w:p>
      <w:pPr>
        <w:pStyle w:val="11"/>
        <w:spacing w:line="360" w:lineRule="auto"/>
        <w:ind w:firstLine="720" w:firstLineChars="300"/>
        <w:jc w:val="left"/>
        <w:rPr>
          <w:del w:id="1014" w:author="Administrator" w:date="2022-04-12T14:36:00Z"/>
          <w:rFonts w:hint="eastAsia" w:ascii="楷体" w:hAnsi="楷体" w:eastAsia="楷体" w:cs="楷体"/>
          <w:sz w:val="24"/>
          <w:szCs w:val="24"/>
        </w:rPr>
      </w:pPr>
      <w:del w:id="1015" w:author="Administrator" w:date="2022-04-12T14:36:00Z">
        <w:r>
          <w:rPr>
            <w:rFonts w:hint="eastAsia" w:ascii="楷体" w:hAnsi="楷体" w:eastAsia="楷体" w:cs="楷体"/>
            <w:sz w:val="24"/>
            <w:szCs w:val="24"/>
          </w:rPr>
          <w:delText>第三步：</w:delText>
        </w:r>
      </w:del>
    </w:p>
    <w:p>
      <w:pPr>
        <w:pStyle w:val="11"/>
        <w:spacing w:line="360" w:lineRule="auto"/>
        <w:ind w:firstLine="720" w:firstLineChars="300"/>
        <w:jc w:val="left"/>
        <w:rPr>
          <w:del w:id="1016" w:author="Administrator" w:date="2022-04-12T14:36:00Z"/>
          <w:rFonts w:hint="eastAsia" w:ascii="楷体" w:hAnsi="楷体" w:eastAsia="楷体" w:cs="楷体"/>
          <w:sz w:val="24"/>
          <w:szCs w:val="24"/>
        </w:rPr>
      </w:pPr>
    </w:p>
    <w:p>
      <w:pPr>
        <w:pStyle w:val="11"/>
        <w:spacing w:line="360" w:lineRule="auto"/>
        <w:ind w:firstLine="720" w:firstLineChars="300"/>
        <w:jc w:val="left"/>
        <w:rPr>
          <w:del w:id="1017" w:author="Administrator" w:date="2022-04-12T14:36:00Z"/>
          <w:rFonts w:ascii="楷体" w:hAnsi="楷体" w:eastAsia="楷体" w:cs="楷体"/>
          <w:sz w:val="24"/>
          <w:szCs w:val="24"/>
        </w:rPr>
      </w:pPr>
      <w:del w:id="1018" w:author="Administrator" w:date="2022-04-12T14:36:00Z">
        <w:r>
          <w:rPr>
            <w:rFonts w:hint="eastAsia" w:ascii="楷体" w:hAnsi="楷体" w:eastAsia="楷体" w:cs="楷体"/>
            <w:sz w:val="24"/>
            <w:szCs w:val="24"/>
          </w:rPr>
          <w:delText>第四步：</w:delText>
        </w:r>
      </w:del>
    </w:p>
    <w:p>
      <w:pPr>
        <w:pStyle w:val="11"/>
        <w:spacing w:line="360" w:lineRule="auto"/>
        <w:ind w:firstLine="0" w:firstLineChars="0"/>
        <w:jc w:val="left"/>
        <w:rPr>
          <w:del w:id="1019" w:author="Administrator" w:date="2022-04-12T14:37:00Z"/>
          <w:rFonts w:hint="eastAsia" w:ascii="楷体" w:hAnsi="楷体" w:eastAsia="楷体" w:cs="楷体"/>
          <w:sz w:val="28"/>
          <w:szCs w:val="28"/>
        </w:rPr>
      </w:pPr>
      <w:del w:id="1020" w:author="Administrator" w:date="2022-04-12T14:37:00Z">
        <w:r>
          <w:rPr>
            <w:rFonts w:hint="eastAsia" w:ascii="楷体" w:hAnsi="楷体" w:eastAsia="楷体" w:cs="楷体"/>
            <w:sz w:val="28"/>
            <w:szCs w:val="28"/>
          </w:rPr>
          <w:delText>进入通道选择界面：</w:delText>
        </w:r>
      </w:del>
    </w:p>
    <w:p>
      <w:pPr>
        <w:pStyle w:val="11"/>
        <w:spacing w:line="360" w:lineRule="auto"/>
        <w:ind w:firstLine="0" w:firstLineChars="0"/>
        <w:jc w:val="left"/>
        <w:rPr>
          <w:del w:id="1021" w:author="Administrator" w:date="2022-04-12T14:37:00Z"/>
          <w:rFonts w:hint="eastAsia" w:ascii="楷体" w:hAnsi="楷体" w:eastAsia="楷体" w:cs="楷体"/>
          <w:b/>
          <w:bCs/>
          <w:sz w:val="28"/>
          <w:szCs w:val="28"/>
        </w:rPr>
      </w:pPr>
      <w:del w:id="1022" w:author="Administrator" w:date="2022-04-12T14:37:00Z">
        <w:r>
          <w:rPr>
            <w:sz w:val="28"/>
          </w:rPr>
          <mc:AlternateContent>
            <mc:Choice Requires="wps">
              <w:drawing>
                <wp:anchor distT="0" distB="0" distL="114300" distR="114300" simplePos="0" relativeHeight="251852800" behindDoc="0" locked="0" layoutInCell="1" allowOverlap="1">
                  <wp:simplePos x="0" y="0"/>
                  <wp:positionH relativeFrom="column">
                    <wp:posOffset>665480</wp:posOffset>
                  </wp:positionH>
                  <wp:positionV relativeFrom="paragraph">
                    <wp:posOffset>6350</wp:posOffset>
                  </wp:positionV>
                  <wp:extent cx="2921000" cy="1576705"/>
                  <wp:effectExtent l="4445" t="4445" r="8255" b="19050"/>
                  <wp:wrapNone/>
                  <wp:docPr id="401" name="矩形 2165"/>
                  <wp:cNvGraphicFramePr/>
                  <a:graphic xmlns:a="http://schemas.openxmlformats.org/drawingml/2006/main">
                    <a:graphicData uri="http://schemas.microsoft.com/office/word/2010/wordprocessingShape">
                      <wps:wsp>
                        <wps:cNvSpPr/>
                        <wps:spPr>
                          <a:xfrm>
                            <a:off x="0" y="0"/>
                            <a:ext cx="2921000" cy="157670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numPr>
                                  <w:ilvl w:val="0"/>
                                  <w:numId w:val="7"/>
                                </w:numPr>
                                <w:rPr>
                                  <w:rFonts w:hint="eastAsia"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RGB           2.RBG</w:t>
                              </w:r>
                            </w:p>
                            <w:p>
                              <w:pPr>
                                <w:numPr>
                                  <w:ilvl w:val="0"/>
                                  <w:numId w:val="7"/>
                                </w:numPr>
                                <w:rPr>
                                  <w:rFonts w:hint="eastAsia"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BRG           4.BGR</w:t>
                              </w:r>
                            </w:p>
                            <w:p>
                              <w:pPr>
                                <w:numPr>
                                  <w:ilvl w:val="0"/>
                                  <w:numId w:val="8"/>
                                </w:numPr>
                                <w:rPr>
                                  <w:rFonts w:hint="eastAsia"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GRB           6.GBR</w:t>
                              </w:r>
                            </w:p>
                            <w:p>
                              <w:pPr>
                                <w:rPr>
                                  <w:rFonts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7.RGBW</w:t>
                              </w:r>
                            </w:p>
                          </w:txbxContent>
                        </wps:txbx>
                        <wps:bodyPr wrap="square" upright="1"/>
                      </wps:wsp>
                    </a:graphicData>
                  </a:graphic>
                </wp:anchor>
              </w:drawing>
            </mc:Choice>
            <mc:Fallback>
              <w:pict>
                <v:rect id="矩形 2165" o:spid="_x0000_s1026" o:spt="1" style="position:absolute;left:0pt;margin-left:52.4pt;margin-top:0.5pt;height:124.15pt;width:230pt;z-index:251852800;mso-width-relative:page;mso-height-relative:page;" fillcolor="#558ED5" filled="t" stroked="t" coordsize="21600,21600" o:gfxdata="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X4hx1gAAAAkBAAAPAAAAAAAA&#10;AAEAIAAAACIAAABkcnMvZG93bnJldi54bWxQSwECFAAUAAAACACHTuJAFAZMFRQCAAA9BAAADgAA&#10;AAAAAAABACAAAAAlAQAAZHJzL2Uyb0RvYy54bWxQSwUGAAAAAAYABgBZAQAAqwUAAAAA&#10;">
                  <v:fill on="t" focussize="0,0"/>
                  <v:stroke color="#000000" joinstyle="miter"/>
                  <v:imagedata o:title=""/>
                  <o:lock v:ext="edit" aspectratio="f"/>
                  <v:textbox>
                    <w:txbxContent>
                      <w:p>
                        <w:pPr>
                          <w:numPr>
                            <w:ilvl w:val="0"/>
                            <w:numId w:val="7"/>
                          </w:numPr>
                          <w:rPr>
                            <w:rFonts w:hint="eastAsia"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RGB           2.RBG</w:t>
                        </w:r>
                      </w:p>
                      <w:p>
                        <w:pPr>
                          <w:numPr>
                            <w:ilvl w:val="0"/>
                            <w:numId w:val="7"/>
                          </w:numPr>
                          <w:rPr>
                            <w:rFonts w:hint="eastAsia"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BRG           4.BGR</w:t>
                        </w:r>
                      </w:p>
                      <w:p>
                        <w:pPr>
                          <w:numPr>
                            <w:ilvl w:val="0"/>
                            <w:numId w:val="8"/>
                          </w:numPr>
                          <w:rPr>
                            <w:rFonts w:hint="eastAsia"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GRB           6.GBR</w:t>
                        </w:r>
                      </w:p>
                      <w:p>
                        <w:pPr>
                          <w:rPr>
                            <w:rFonts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7.RGBW</w:t>
                        </w:r>
                      </w:p>
                    </w:txbxContent>
                  </v:textbox>
                </v:rect>
              </w:pict>
            </mc:Fallback>
          </mc:AlternateContent>
        </w:r>
      </w:del>
    </w:p>
    <w:p>
      <w:pPr>
        <w:pStyle w:val="11"/>
        <w:spacing w:line="360" w:lineRule="auto"/>
        <w:ind w:firstLine="0" w:firstLineChars="0"/>
        <w:jc w:val="left"/>
        <w:rPr>
          <w:del w:id="1024" w:author="Administrator" w:date="2022-04-12T14:37:00Z"/>
          <w:rFonts w:hint="eastAsia" w:ascii="楷体" w:hAnsi="楷体" w:eastAsia="楷体" w:cs="楷体"/>
          <w:b/>
          <w:bCs/>
          <w:sz w:val="28"/>
          <w:szCs w:val="28"/>
        </w:rPr>
      </w:pPr>
      <w:del w:id="1025" w:author="Administrator" w:date="2022-04-12T14:37:00Z">
        <w:r>
          <w:rPr>
            <w:sz w:val="24"/>
          </w:rPr>
          <mc:AlternateContent>
            <mc:Choice Requires="wps">
              <w:drawing>
                <wp:anchor distT="0" distB="0" distL="114300" distR="114300" simplePos="0" relativeHeight="251674624" behindDoc="1" locked="0" layoutInCell="1" allowOverlap="1">
                  <wp:simplePos x="0" y="0"/>
                  <wp:positionH relativeFrom="column">
                    <wp:posOffset>3716020</wp:posOffset>
                  </wp:positionH>
                  <wp:positionV relativeFrom="paragraph">
                    <wp:posOffset>100965</wp:posOffset>
                  </wp:positionV>
                  <wp:extent cx="1999615" cy="941070"/>
                  <wp:effectExtent l="4445" t="4445" r="15240" b="6985"/>
                  <wp:wrapNone/>
                  <wp:docPr id="39" name="文本框 2166"/>
                  <wp:cNvGraphicFramePr/>
                  <a:graphic xmlns:a="http://schemas.openxmlformats.org/drawingml/2006/main">
                    <a:graphicData uri="http://schemas.microsoft.com/office/word/2010/wordprocessingShape">
                      <wps:wsp>
                        <wps:cNvSpPr txBox="1"/>
                        <wps:spPr>
                          <a:xfrm>
                            <a:off x="0" y="0"/>
                            <a:ext cx="1999615" cy="941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▲▼上下键选择通道数字，再按确定（OK），即可保持并退出到主界面。（选到对应的通道的时候效果可以预览效果）</w:t>
                              </w:r>
                            </w:p>
                          </w:txbxContent>
                        </wps:txbx>
                        <wps:bodyPr wrap="square" upright="1"/>
                      </wps:wsp>
                    </a:graphicData>
                  </a:graphic>
                </wp:anchor>
              </w:drawing>
            </mc:Choice>
            <mc:Fallback>
              <w:pict>
                <v:shape id="文本框 2166" o:spid="_x0000_s1026" o:spt="202" type="#_x0000_t202" style="position:absolute;left:0pt;margin-left:292.6pt;margin-top:7.95pt;height:74.1pt;width:157.45pt;z-index:-251641856;mso-width-relative:page;mso-height-relative:page;" fillcolor="#FFFFFF" filled="t" stroked="t" coordsize="21600,21600" o:gfxdata="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hzGvLZAAAACgEA&#10;AA8AAAAAAAAAAQAgAAAAIgAAAGRycy9kb3ducmV2LnhtbFBLAQIUABQAAAAIAIdO4kDb20PmGQIA&#10;AEgEAAAOAAAAAAAAAAEAIAAAACgBAABkcnMvZTJvRG9jLnhtbFBLBQYAAAAABgAGAFkBAACzBQAA&#10;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▲▼上下键选择通道数字，再按确定（OK），即可保持并退出到主界面。（选到对应的通道的时候效果可以预览效果）</w:t>
                        </w:r>
                      </w:p>
                    </w:txbxContent>
                  </v:textbox>
                </v:shape>
              </w:pict>
            </mc:Fallback>
          </mc:AlternateContent>
        </w:r>
      </w:del>
    </w:p>
    <w:p>
      <w:pPr>
        <w:pStyle w:val="11"/>
        <w:spacing w:line="360" w:lineRule="auto"/>
        <w:ind w:firstLine="0" w:firstLineChars="0"/>
        <w:jc w:val="left"/>
        <w:rPr>
          <w:del w:id="1027" w:author="Administrator" w:date="2022-04-12T14:37:00Z"/>
          <w:rFonts w:hint="eastAsia" w:ascii="楷体" w:hAnsi="楷体" w:eastAsia="楷体" w:cs="楷体"/>
          <w:b/>
          <w:bCs/>
          <w:sz w:val="28"/>
          <w:szCs w:val="28"/>
        </w:rPr>
      </w:pPr>
    </w:p>
    <w:p>
      <w:pPr>
        <w:pStyle w:val="11"/>
        <w:spacing w:line="360" w:lineRule="auto"/>
        <w:ind w:firstLine="0" w:firstLineChars="0"/>
        <w:jc w:val="left"/>
        <w:rPr>
          <w:ins w:id="1028" w:author="Administrator" w:date="2022-04-12T14:37:00Z"/>
          <w:del w:id="1029" w:author="Administrator" w:date="2022-04-12T15:32:00Z"/>
          <w:rFonts w:hint="eastAsia" w:ascii="楷体" w:hAnsi="楷体" w:eastAsia="楷体" w:cs="楷体"/>
          <w:b/>
          <w:bCs/>
          <w:sz w:val="28"/>
          <w:szCs w:val="28"/>
        </w:rPr>
      </w:pPr>
    </w:p>
    <w:p>
      <w:pPr>
        <w:pStyle w:val="11"/>
        <w:spacing w:line="360" w:lineRule="auto"/>
        <w:ind w:firstLine="0" w:firstLineChars="0"/>
        <w:jc w:val="left"/>
        <w:rPr>
          <w:ins w:id="1030" w:author="Administrator" w:date="2022-04-12T14:37:00Z"/>
          <w:del w:id="1031" w:author="Administrator" w:date="2022-04-12T15:32:00Z"/>
          <w:rFonts w:hint="eastAsia" w:ascii="楷体" w:hAnsi="楷体" w:eastAsia="楷体" w:cs="楷体"/>
          <w:b/>
          <w:bCs/>
          <w:sz w:val="28"/>
          <w:szCs w:val="28"/>
        </w:rPr>
      </w:pPr>
    </w:p>
    <w:p>
      <w:pPr>
        <w:pStyle w:val="11"/>
        <w:spacing w:line="360" w:lineRule="auto"/>
        <w:ind w:firstLine="0" w:firstLineChars="0"/>
        <w:jc w:val="left"/>
        <w:rPr>
          <w:del w:id="1032" w:author="Administrator" w:date="2022-04-12T15:32:00Z"/>
          <w:rFonts w:hint="eastAsia" w:ascii="楷体" w:hAnsi="楷体" w:eastAsia="楷体" w:cs="楷体"/>
          <w:b/>
          <w:bCs/>
          <w:sz w:val="28"/>
          <w:szCs w:val="28"/>
        </w:rPr>
      </w:pPr>
    </w:p>
    <w:p>
      <w:pPr>
        <w:pStyle w:val="11"/>
        <w:spacing w:line="360" w:lineRule="auto"/>
        <w:ind w:firstLine="0" w:firstLineChars="0"/>
        <w:jc w:val="left"/>
        <w:rPr>
          <w:rFonts w:hint="eastAsia" w:ascii="宋体" w:hAnsi="宋体" w:cs="宋体"/>
          <w:sz w:val="24"/>
          <w:szCs w:val="24"/>
        </w:rPr>
      </w:pPr>
      <w:del w:id="1033" w:author="Administrator" w:date="2022-04-12T14:44:00Z">
        <w:r>
          <w:rPr>
            <w:rFonts w:hint="eastAsia" w:ascii="宋体" w:hAnsi="宋体" w:cs="宋体"/>
            <w:b/>
            <w:bCs/>
            <w:sz w:val="28"/>
            <w:szCs w:val="28"/>
          </w:rPr>
          <w:delText>⑥</w:delText>
        </w:r>
      </w:del>
      <w:ins w:id="1034" w:author="Administrator" w:date="2022-04-12T14:44:00Z">
        <w:r>
          <w:rPr>
            <w:rFonts w:hint="eastAsia" w:ascii="宋体" w:hAnsi="宋体" w:cs="宋体"/>
            <w:b/>
            <w:bCs/>
            <w:sz w:val="28"/>
            <w:szCs w:val="28"/>
          </w:rPr>
          <w:t>6</w:t>
        </w:r>
      </w:ins>
      <w:r>
        <w:rPr>
          <w:rFonts w:hint="eastAsia" w:ascii="宋体" w:hAnsi="宋体" w:cs="宋体"/>
          <w:b/>
          <w:bCs/>
          <w:sz w:val="28"/>
          <w:szCs w:val="28"/>
        </w:rPr>
        <w:t>、</w:t>
      </w:r>
      <w:r>
        <w:rPr>
          <w:rFonts w:hint="eastAsia" w:ascii="宋体" w:hAnsi="宋体" w:eastAsia="宋体" w:cs="楷体"/>
          <w:b/>
          <w:bCs/>
          <w:sz w:val="28"/>
          <w:szCs w:val="28"/>
          <w:rPrChange w:id="1035" w:author="Administrator" w:date="2022-04-12T14:44:00Z">
            <w:rPr>
              <w:rFonts w:hint="eastAsia" w:ascii="楷体" w:hAnsi="楷体" w:eastAsia="楷体" w:cs="楷体"/>
              <w:b/>
              <w:bCs/>
              <w:sz w:val="28"/>
              <w:szCs w:val="28"/>
            </w:rPr>
          </w:rPrChange>
        </w:rPr>
        <w:t>亮度</w:t>
      </w:r>
      <w:r>
        <w:rPr>
          <w:rFonts w:hint="eastAsia" w:ascii="楷体" w:hAnsi="楷体" w:eastAsia="楷体" w:cs="楷体"/>
          <w:b/>
          <w:bCs/>
          <w:sz w:val="28"/>
          <w:szCs w:val="28"/>
        </w:rPr>
        <w:t>：</w:t>
      </w:r>
      <w:r>
        <w:rPr>
          <w:rFonts w:hint="eastAsia" w:ascii="宋体" w:hAnsi="宋体" w:cs="宋体"/>
          <w:sz w:val="24"/>
          <w:szCs w:val="24"/>
        </w:rPr>
        <w:t>当实际的灯具的亮度偏亮或者亮度偏低的情况下，可以适当的调节亮度值。具体的操作步骤如下：</w:t>
      </w:r>
    </w:p>
    <w:p>
      <w:pPr>
        <w:pStyle w:val="11"/>
        <w:spacing w:line="360" w:lineRule="auto"/>
        <w:ind w:left="420" w:leftChars="200" w:firstLine="0" w:firstLineChars="0"/>
        <w:jc w:val="left"/>
        <w:rPr>
          <w:rFonts w:hint="eastAsia" w:ascii="宋体" w:hAnsi="宋体" w:cs="宋体"/>
          <w:sz w:val="24"/>
          <w:szCs w:val="24"/>
        </w:rPr>
      </w:pPr>
    </w:p>
    <w:p>
      <w:pPr>
        <w:pStyle w:val="11"/>
        <w:spacing w:line="360" w:lineRule="auto"/>
        <w:ind w:left="565" w:leftChars="67" w:hanging="424" w:hangingChars="177"/>
        <w:jc w:val="left"/>
        <w:rPr>
          <w:ins w:id="1037" w:author="Administrator" w:date="2022-04-12T14:38:00Z"/>
          <w:sz w:val="24"/>
        </w:rPr>
        <w:pPrChange w:id="1036" w:author="Administrator" w:date="2022-04-12T14:39:00Z">
          <w:pPr>
            <w:pStyle w:val="11"/>
            <w:spacing w:line="360" w:lineRule="auto"/>
            <w:ind w:firstLine="0" w:firstLineChars="0"/>
            <w:jc w:val="left"/>
          </w:pPr>
        </w:pPrChange>
      </w:pPr>
      <w:del w:id="1038" w:author="Administrator" w:date="2022-04-12T14:37:00Z">
        <w:r>
          <w:rPr>
            <w:sz w:val="24"/>
          </w:rPr>
          <mc:AlternateContent>
            <mc:Choice Requires="wpg">
              <w:drawing>
                <wp:anchor distT="0" distB="0" distL="114300" distR="114300" simplePos="0" relativeHeight="251746304" behindDoc="0" locked="0" layoutInCell="1" allowOverlap="1">
                  <wp:simplePos x="0" y="0"/>
                  <wp:positionH relativeFrom="column">
                    <wp:posOffset>1858010</wp:posOffset>
                  </wp:positionH>
                  <wp:positionV relativeFrom="paragraph">
                    <wp:posOffset>13970</wp:posOffset>
                  </wp:positionV>
                  <wp:extent cx="3698875" cy="421640"/>
                  <wp:effectExtent l="4445" t="4445" r="11430" b="12065"/>
                  <wp:wrapNone/>
                  <wp:docPr id="176" name="组合 2185"/>
                  <wp:cNvGraphicFramePr/>
                  <a:graphic xmlns:a="http://schemas.openxmlformats.org/drawingml/2006/main">
                    <a:graphicData uri="http://schemas.microsoft.com/office/word/2010/wordprocessingGroup">
                      <wpg:wgp>
                        <wpg:cNvGrpSpPr/>
                        <wpg:grpSpPr>
                          <a:xfrm>
                            <a:off x="0" y="0"/>
                            <a:ext cx="3698875" cy="421640"/>
                            <a:chOff x="8114" y="294436"/>
                            <a:chExt cx="5825" cy="664"/>
                          </a:xfrm>
                        </wpg:grpSpPr>
                        <wps:wsp>
                          <wps:cNvPr id="174" name="椭圆 619"/>
                          <wps:cNvSpPr/>
                          <wps:spPr>
                            <a:xfrm>
                              <a:off x="8114" y="294436"/>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1040" w:author="Administrator" w:date="2022-03-02T11:24:00Z">
                                  <w:r>
                                    <w:rPr>
                                      <w:rFonts w:hint="eastAsia"/>
                                      <w:b/>
                                      <w:bCs/>
                                      <w:sz w:val="18"/>
                                      <w:szCs w:val="18"/>
                                    </w:rPr>
                                    <w:delText>set</w:delText>
                                  </w:r>
                                </w:del>
                              </w:p>
                            </w:txbxContent>
                          </wps:txbx>
                          <wps:bodyPr wrap="square" upright="1"/>
                        </wps:wsp>
                        <wps:wsp>
                          <wps:cNvPr id="175" name="文本框 285"/>
                          <wps:cNvSpPr txBox="1"/>
                          <wps:spPr>
                            <a:xfrm>
                              <a:off x="10143" y="294558"/>
                              <a:ext cx="3797"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按菜单键，进入设置界面</w:t>
                                </w:r>
                              </w:p>
                            </w:txbxContent>
                          </wps:txbx>
                          <wps:bodyPr wrap="square" upright="1"/>
                        </wps:wsp>
                      </wpg:wgp>
                    </a:graphicData>
                  </a:graphic>
                </wp:anchor>
              </w:drawing>
            </mc:Choice>
            <mc:Fallback>
              <w:pict>
                <v:group id="组合 2185" o:spid="_x0000_s1026" o:spt="203" style="position:absolute;left:0pt;margin-left:146.3pt;margin-top:1.1pt;height:33.2pt;width:291.25pt;z-index:251746304;mso-width-relative:page;mso-height-relative:page;" coordorigin="8114,294436" coordsize="5825,664" o:gfxdata="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lCVydkAAAAIAQAADwAAAAAAAAABACAAAAAiAAAAZHJz&#10;L2Rvd25yZXYueG1sUEsBAhQAFAAAAAgAh07iQAMkMvznAgAA2AcAAA4AAAAAAAAAAQAgAAAAKAEA&#10;AGRycy9lMm9Eb2MueG1sUEsFBgAAAAAGAAYAWQEAAIEGAAAAAA==&#10;">
                  <o:lock v:ext="edit" aspectratio="f"/>
                  <v:shape id="椭圆 619" o:spid="_x0000_s1026" o:spt="3" type="#_x0000_t3" style="position:absolute;left:8114;top:294436;height:596;width:618;" fillcolor="#FF0000" filled="t" stroked="t" coordsize="21600,21600" o:gfxdata="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vcl7sAAADc&#10;AAAADwAAAAAAAAABACAAAAAiAAAAZHJzL2Rvd25yZXYueG1sUEsBAhQAFAAAAAgAh07iQDMvBZ47&#10;AAAAOQAAABAAAAAAAAAAAQAgAAAACgEAAGRycy9zaGFwZXhtbC54bWxQSwUGAAAAAAYABgBbAQAA&#10;tAMAAAAA&#10;">
                    <v:fill on="t" focussize="0,0"/>
                    <v:stroke color="#FF0000" joinstyle="round"/>
                    <v:imagedata o:title=""/>
                    <o:lock v:ext="edit" aspectratio="f"/>
                    <v:textbox>
                      <w:txbxContent>
                        <w:p>
                          <w:pPr>
                            <w:rPr>
                              <w:b/>
                              <w:bCs/>
                              <w:sz w:val="18"/>
                              <w:szCs w:val="18"/>
                            </w:rPr>
                          </w:pPr>
                          <w:del w:id="1041" w:author="Administrator" w:date="2022-03-02T11:24:00Z">
                            <w:r>
                              <w:rPr>
                                <w:rFonts w:hint="eastAsia"/>
                                <w:b/>
                                <w:bCs/>
                                <w:sz w:val="18"/>
                                <w:szCs w:val="18"/>
                              </w:rPr>
                              <w:delText>set</w:delText>
                            </w:r>
                          </w:del>
                        </w:p>
                      </w:txbxContent>
                    </v:textbox>
                  </v:shape>
                  <v:shape id="文本框 285" o:spid="_x0000_s1026" o:spt="202" type="#_x0000_t202" style="position:absolute;left:10143;top:294558;height:543;width:3797;" fillcolor="#FFFFFF" filled="t" stroked="t" coordsize="21600,21600" o:gfxdata="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rPr>
                          </w:pPr>
                          <w:r>
                            <w:rPr>
                              <w:rFonts w:hint="eastAsia"/>
                            </w:rPr>
                            <w:t>按菜单键，进入设置界面</w:t>
                          </w:r>
                        </w:p>
                      </w:txbxContent>
                    </v:textbox>
                  </v:shape>
                </v:group>
              </w:pict>
            </mc:Fallback>
          </mc:AlternateContent>
        </w:r>
      </w:del>
      <w:ins w:id="1042" w:author="Administrator" w:date="2022-04-12T14:38:00Z">
        <w:r>
          <w:rPr>
            <w:rFonts w:hint="eastAsia"/>
            <w:sz w:val="24"/>
          </w:rPr>
          <w:drawing>
            <wp:inline distT="0" distB="0" distL="114300" distR="114300">
              <wp:extent cx="4229735" cy="1330960"/>
              <wp:effectExtent l="0" t="0" r="18415" b="2540"/>
              <wp:docPr id="728" name="图片 29" descr="亮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29" descr="亮度1"/>
                      <pic:cNvPicPr>
                        <a:picLocks noChangeAspect="1"/>
                      </pic:cNvPicPr>
                    </pic:nvPicPr>
                    <pic:blipFill>
                      <a:blip r:embed="rId47"/>
                      <a:stretch>
                        <a:fillRect/>
                      </a:stretch>
                    </pic:blipFill>
                    <pic:spPr>
                      <a:xfrm>
                        <a:off x="0" y="0"/>
                        <a:ext cx="4229735" cy="1330960"/>
                      </a:xfrm>
                      <a:prstGeom prst="rect">
                        <a:avLst/>
                      </a:prstGeom>
                      <a:noFill/>
                      <a:ln>
                        <a:noFill/>
                      </a:ln>
                    </pic:spPr>
                  </pic:pic>
                </a:graphicData>
              </a:graphic>
            </wp:inline>
          </w:drawing>
        </w:r>
      </w:ins>
      <w:r>
        <w:rPr>
          <w:rFonts w:hint="eastAsia"/>
          <w:sz w:val="24"/>
        </w:rPr>
        <w:t xml:space="preserve">    </w:t>
      </w:r>
    </w:p>
    <w:p>
      <w:pPr>
        <w:pStyle w:val="11"/>
        <w:spacing w:line="360" w:lineRule="auto"/>
        <w:ind w:left="-283" w:leftChars="-135" w:firstLine="0" w:firstLineChars="0"/>
        <w:jc w:val="left"/>
        <w:rPr>
          <w:ins w:id="1045" w:author="Administrator" w:date="2022-04-12T14:39:00Z"/>
          <w:sz w:val="24"/>
        </w:rPr>
        <w:pPrChange w:id="1044" w:author="Administrator" w:date="2022-04-12T14:39:00Z">
          <w:pPr>
            <w:pStyle w:val="11"/>
            <w:spacing w:line="360" w:lineRule="auto"/>
            <w:ind w:firstLine="0" w:firstLineChars="0"/>
            <w:jc w:val="left"/>
          </w:pPr>
        </w:pPrChange>
      </w:pPr>
      <w:ins w:id="1046" w:author="Administrator" w:date="2022-04-12T14:38:00Z">
        <w:r>
          <w:rPr>
            <w:sz w:val="24"/>
          </w:rPr>
          <w:drawing>
            <wp:inline distT="0" distB="0" distL="114300" distR="114300">
              <wp:extent cx="4480560" cy="1317625"/>
              <wp:effectExtent l="0" t="0" r="15240" b="15875"/>
              <wp:docPr id="729" name="图片 30" descr="亮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30" descr="亮度2"/>
                      <pic:cNvPicPr>
                        <a:picLocks noChangeAspect="1"/>
                      </pic:cNvPicPr>
                    </pic:nvPicPr>
                    <pic:blipFill>
                      <a:blip r:embed="rId48"/>
                      <a:stretch>
                        <a:fillRect/>
                      </a:stretch>
                    </pic:blipFill>
                    <pic:spPr>
                      <a:xfrm>
                        <a:off x="0" y="0"/>
                        <a:ext cx="4480560" cy="1317625"/>
                      </a:xfrm>
                      <a:prstGeom prst="rect">
                        <a:avLst/>
                      </a:prstGeom>
                      <a:noFill/>
                      <a:ln>
                        <a:noFill/>
                      </a:ln>
                    </pic:spPr>
                  </pic:pic>
                </a:graphicData>
              </a:graphic>
            </wp:inline>
          </w:drawing>
        </w:r>
      </w:ins>
    </w:p>
    <w:p>
      <w:pPr>
        <w:pStyle w:val="11"/>
        <w:spacing w:line="360" w:lineRule="auto"/>
        <w:ind w:left="-283" w:leftChars="-135" w:firstLine="0" w:firstLineChars="0"/>
        <w:jc w:val="left"/>
        <w:rPr>
          <w:del w:id="1049" w:author="Administrator" w:date="2022-04-12T14:37:00Z"/>
          <w:rFonts w:hint="eastAsia"/>
          <w:sz w:val="24"/>
        </w:rPr>
        <w:pPrChange w:id="1048" w:author="Administrator" w:date="2022-04-12T14:39:00Z">
          <w:pPr>
            <w:pStyle w:val="11"/>
            <w:spacing w:line="360" w:lineRule="auto"/>
            <w:ind w:firstLine="0" w:firstLineChars="0"/>
            <w:jc w:val="left"/>
          </w:pPr>
        </w:pPrChange>
      </w:pPr>
      <w:del w:id="1050" w:author="Administrator" w:date="2022-04-12T14:37:00Z">
        <w:r>
          <w:rPr>
            <w:rFonts w:hint="eastAsia" w:ascii="微软雅黑" w:hAnsi="微软雅黑" w:eastAsia="微软雅黑" w:cs="微软雅黑"/>
            <w:b/>
            <w:bCs/>
            <w:szCs w:val="21"/>
          </w:rPr>
          <w:delText xml:space="preserve">   第一步：</w:delText>
        </w:r>
      </w:del>
      <w:del w:id="1051" w:author="Administrator" w:date="2022-04-12T14:37:00Z">
        <w:r>
          <w:rPr>
            <w:rFonts w:hint="eastAsia"/>
            <w:sz w:val="24"/>
          </w:rPr>
          <w:delText xml:space="preserve">                                                                                                                                           </w:delText>
        </w:r>
      </w:del>
    </w:p>
    <w:p>
      <w:pPr>
        <w:pStyle w:val="11"/>
        <w:spacing w:line="360" w:lineRule="auto"/>
        <w:ind w:left="-283" w:leftChars="-135" w:firstLine="0" w:firstLineChars="0"/>
        <w:jc w:val="left"/>
        <w:rPr>
          <w:del w:id="1053" w:author="Administrator" w:date="2022-04-12T14:37:00Z"/>
          <w:rFonts w:hint="eastAsia"/>
          <w:sz w:val="24"/>
        </w:rPr>
        <w:pPrChange w:id="1052" w:author="Administrator" w:date="2022-04-12T14:39:00Z">
          <w:pPr>
            <w:pStyle w:val="11"/>
            <w:spacing w:line="360" w:lineRule="auto"/>
            <w:ind w:firstLine="0" w:firstLineChars="0"/>
            <w:jc w:val="left"/>
          </w:pPr>
        </w:pPrChange>
      </w:pPr>
    </w:p>
    <w:p>
      <w:pPr>
        <w:pStyle w:val="11"/>
        <w:spacing w:line="360" w:lineRule="auto"/>
        <w:ind w:left="-283" w:leftChars="-135" w:firstLine="0" w:firstLineChars="0"/>
        <w:jc w:val="left"/>
        <w:rPr>
          <w:del w:id="1055" w:author="Administrator" w:date="2022-04-12T14:37:00Z"/>
          <w:rFonts w:hint="eastAsia" w:ascii="微软雅黑" w:hAnsi="微软雅黑" w:eastAsia="微软雅黑" w:cs="微软雅黑"/>
          <w:b/>
          <w:bCs/>
          <w:szCs w:val="21"/>
        </w:rPr>
        <w:pPrChange w:id="1054" w:author="Administrator" w:date="2022-04-12T14:39:00Z">
          <w:pPr>
            <w:pStyle w:val="11"/>
            <w:spacing w:line="360" w:lineRule="auto"/>
            <w:ind w:firstLine="0" w:firstLineChars="0"/>
            <w:jc w:val="left"/>
          </w:pPr>
        </w:pPrChange>
      </w:pPr>
      <w:del w:id="1056" w:author="Administrator" w:date="2022-04-12T14:37:00Z">
        <w:r>
          <w:rPr>
            <w:sz w:val="24"/>
          </w:rPr>
          <mc:AlternateContent>
            <mc:Choice Requires="wpg">
              <w:drawing>
                <wp:anchor distT="0" distB="0" distL="114300" distR="114300" simplePos="0" relativeHeight="251747328" behindDoc="0" locked="0" layoutInCell="1" allowOverlap="1">
                  <wp:simplePos x="0" y="0"/>
                  <wp:positionH relativeFrom="column">
                    <wp:posOffset>1661795</wp:posOffset>
                  </wp:positionH>
                  <wp:positionV relativeFrom="paragraph">
                    <wp:posOffset>73660</wp:posOffset>
                  </wp:positionV>
                  <wp:extent cx="864870" cy="359410"/>
                  <wp:effectExtent l="4445" t="4445" r="6985" b="17145"/>
                  <wp:wrapNone/>
                  <wp:docPr id="183" name="组合 648"/>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179" name="组合 649"/>
                          <wpg:cNvGrpSpPr/>
                          <wpg:grpSpPr>
                            <a:xfrm>
                              <a:off x="11870" y="76755"/>
                              <a:ext cx="602" cy="566"/>
                              <a:chOff x="5390" y="45255"/>
                              <a:chExt cx="642" cy="626"/>
                            </a:xfrm>
                          </wpg:grpSpPr>
                          <wps:wsp>
                            <wps:cNvPr id="177" name="椭圆 650"/>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78" name="自选图形 651"/>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182" name="组合 652"/>
                          <wpg:cNvGrpSpPr/>
                          <wpg:grpSpPr>
                            <a:xfrm>
                              <a:off x="11110" y="76755"/>
                              <a:ext cx="582" cy="566"/>
                              <a:chOff x="4250" y="44885"/>
                              <a:chExt cx="642" cy="626"/>
                            </a:xfrm>
                          </wpg:grpSpPr>
                          <wps:wsp>
                            <wps:cNvPr id="180" name="椭圆 653"/>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81" name="自选图形 654"/>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648" o:spid="_x0000_s1026" o:spt="203" style="position:absolute;left:0pt;margin-left:130.85pt;margin-top:5.8pt;height:28.3pt;width:68.1pt;z-index:251747328;mso-width-relative:page;mso-height-relative:page;" coordorigin="11110,76755" coordsize="1362,566" o:gfxdata="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CrNEqp2QAAAAkB&#10;AAAPAAAAAAAAAAEAIAAAACIAAABkcnMvZG93bnJldi54bWxQSwECFAAUAAAACACHTuJAutx5E6kD&#10;AABNDwAADgAAAAAAAAABACAAAAAoAQAAZHJzL2Uyb0RvYy54bWxQSwUGAAAAAAYABgBZAQAAQwcA&#10;AAAA&#10;">
                  <o:lock v:ext="edit" aspectratio="f"/>
                  <v:group id="组合 649" o:spid="_x0000_s1026" o:spt="203" style="position:absolute;left:11870;top:76755;height:566;width:602;" coordorigin="5390,45255" coordsize="642,626"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shape id="椭圆 650" o:spid="_x0000_s1026" o:spt="3" type="#_x0000_t3" style="position:absolute;left:5390;top:45255;height:626;width:642;" fillcolor="#FF0000" filled="t" stroked="t" coordsize="21600,21600" o:gfxdata="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lC4LsAAADc&#10;AAAADwAAAAAAAAABACAAAAAiAAAAZHJzL2Rvd25yZXYueG1sUEsBAhQAFAAAAAgAh07iQDMvBZ47&#10;AAAAOQAAABAAAAAAAAAAAQAgAAAACgEAAGRycy9zaGFwZXhtbC54bWxQSwUGAAAAAAYABgBbAQAA&#10;tAMAAAAA&#10;">
                      <v:fill on="t" focussize="0,0"/>
                      <v:stroke color="#FF0000" joinstyle="round"/>
                      <v:imagedata o:title=""/>
                      <o:lock v:ext="edit" aspectratio="f"/>
                      <v:textbox>
                        <w:txbxContent>
                          <w:p>
                            <w:pPr>
                              <w:rPr>
                                <w:rFonts w:hint="eastAsia"/>
                                <w:b/>
                                <w:bCs/>
                                <w:color w:val="FFFFFF"/>
                                <w:szCs w:val="21"/>
                              </w:rPr>
                            </w:pPr>
                          </w:p>
                        </w:txbxContent>
                      </v:textbox>
                    </v:shape>
                    <v:shape id="自选图形 651" o:spid="_x0000_s1026" o:spt="5" type="#_x0000_t5" style="position:absolute;left:5566;top:45475;height:266;width:309;rotation:11796480f;" fillcolor="#FFFFFF" filled="t" stroked="t" coordsize="21600,21600" o:gfxdata="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xYn&#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652" o:spid="_x0000_s1026" o:spt="203" style="position:absolute;left:11110;top:76755;height:566;width:582;" coordorigin="4250,44885" coordsize="642,626"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shape id="椭圆 653" o:spid="_x0000_s1026" o:spt="3" type="#_x0000_t3" style="position:absolute;left:4250;top:44885;height:626;width:642;" fillcolor="#FF0000" filled="t" stroked="t" coordsize="21600,21600" o:gfxdata="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taqz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654" o:spid="_x0000_s1026" o:spt="5" type="#_x0000_t5" style="position:absolute;left:4436;top:45035;height:266;width:309;" fillcolor="#FFFFFF" filled="t" stroked="t" coordsize="21600,21600" o:gfxdata="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lYbr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v:group>
              </w:pict>
            </mc:Fallback>
          </mc:AlternateContent>
        </w:r>
      </w:del>
      <w:del w:id="1058" w:author="Administrator" w:date="2022-04-12T14:37:00Z">
        <w:r>
          <w:rPr>
            <w:sz w:val="24"/>
          </w:rPr>
          <mc:AlternateContent>
            <mc:Choice Requires="wps">
              <w:drawing>
                <wp:anchor distT="0" distB="0" distL="114300" distR="114300" simplePos="0" relativeHeight="251743232" behindDoc="0" locked="0" layoutInCell="1" allowOverlap="1">
                  <wp:simplePos x="0" y="0"/>
                  <wp:positionH relativeFrom="column">
                    <wp:posOffset>3152775</wp:posOffset>
                  </wp:positionH>
                  <wp:positionV relativeFrom="paragraph">
                    <wp:posOffset>81915</wp:posOffset>
                  </wp:positionV>
                  <wp:extent cx="2383790" cy="344805"/>
                  <wp:effectExtent l="4445" t="4445" r="12065" b="12700"/>
                  <wp:wrapNone/>
                  <wp:docPr id="171" name="文本框 272"/>
                  <wp:cNvGraphicFramePr/>
                  <a:graphic xmlns:a="http://schemas.openxmlformats.org/drawingml/2006/main">
                    <a:graphicData uri="http://schemas.microsoft.com/office/word/2010/wordprocessingShape">
                      <wps:wsp>
                        <wps:cNvSpPr txBox="1"/>
                        <wps:spPr>
                          <a:xfrm>
                            <a:off x="0" y="0"/>
                            <a:ext cx="238379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按上下键，选择8  配置</w:t>
                              </w:r>
                            </w:p>
                          </w:txbxContent>
                        </wps:txbx>
                        <wps:bodyPr wrap="square" upright="1"/>
                      </wps:wsp>
                    </a:graphicData>
                  </a:graphic>
                </wp:anchor>
              </w:drawing>
            </mc:Choice>
            <mc:Fallback>
              <w:pict>
                <v:shape id="文本框 272" o:spid="_x0000_s1026" o:spt="202" type="#_x0000_t202" style="position:absolute;left:0pt;margin-left:248.25pt;margin-top:6.45pt;height:27.15pt;width:187.7pt;z-index:251743232;mso-width-relative:page;mso-height-relative:page;" fillcolor="#FFFFFF" filled="t" stroked="t" coordsize="21600,21600" o:gfxdata="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IxoKNgAAAAJAQAA&#10;DwAAAAAAAAABACAAAAAiAAAAZHJzL2Rvd25yZXYueG1sUEsBAhQAFAAAAAgAh07iQC6N4gcZAgAA&#10;SAQAAA4AAAAAAAAAAQAgAAAAJwEAAGRycy9lMm9Eb2MueG1sUEsFBgAAAAAGAAYAWQEAALIFAAAA&#10;AA==&#10;">
                  <v:fill on="t" focussize="0,0"/>
                  <v:stroke color="#000000" joinstyle="miter"/>
                  <v:imagedata o:title=""/>
                  <o:lock v:ext="edit" aspectratio="f"/>
                  <v:textbox>
                    <w:txbxContent>
                      <w:p>
                        <w:r>
                          <w:rPr>
                            <w:rFonts w:hint="eastAsia"/>
                          </w:rPr>
                          <w:t>按上下键，选择8  配置</w:t>
                        </w:r>
                      </w:p>
                    </w:txbxContent>
                  </v:textbox>
                </v:shape>
              </w:pict>
            </mc:Fallback>
          </mc:AlternateContent>
        </w:r>
      </w:del>
      <w:del w:id="1060" w:author="Administrator" w:date="2022-04-12T14:37:00Z">
        <w:r>
          <w:rPr>
            <w:rFonts w:hint="eastAsia"/>
            <w:sz w:val="24"/>
          </w:rPr>
          <w:delText xml:space="preserve"> </w:delText>
        </w:r>
      </w:del>
      <w:del w:id="1061" w:author="Administrator" w:date="2022-04-12T14:37:00Z">
        <w:r>
          <w:rPr>
            <w:rFonts w:hint="eastAsia" w:ascii="微软雅黑" w:hAnsi="微软雅黑" w:eastAsia="微软雅黑" w:cs="微软雅黑"/>
            <w:b/>
            <w:bCs/>
            <w:szCs w:val="21"/>
          </w:rPr>
          <w:delText xml:space="preserve">      第二步：</w:delText>
        </w:r>
      </w:del>
    </w:p>
    <w:p>
      <w:pPr>
        <w:pStyle w:val="11"/>
        <w:spacing w:line="360" w:lineRule="auto"/>
        <w:ind w:left="-283" w:leftChars="-135" w:firstLine="0" w:firstLineChars="0"/>
        <w:jc w:val="left"/>
        <w:rPr>
          <w:del w:id="1063" w:author="Administrator" w:date="2022-04-12T14:37:00Z"/>
          <w:rFonts w:hint="eastAsia" w:ascii="微软雅黑" w:hAnsi="微软雅黑" w:eastAsia="微软雅黑" w:cs="微软雅黑"/>
          <w:b/>
          <w:bCs/>
          <w:szCs w:val="21"/>
        </w:rPr>
        <w:pPrChange w:id="1062" w:author="Administrator" w:date="2022-04-12T14:39:00Z">
          <w:pPr>
            <w:pStyle w:val="11"/>
            <w:spacing w:line="360" w:lineRule="auto"/>
            <w:ind w:firstLine="0" w:firstLineChars="0"/>
            <w:jc w:val="left"/>
          </w:pPr>
        </w:pPrChange>
      </w:pPr>
    </w:p>
    <w:p>
      <w:pPr>
        <w:pStyle w:val="11"/>
        <w:spacing w:line="360" w:lineRule="auto"/>
        <w:ind w:left="-283" w:leftChars="-135" w:firstLine="0" w:firstLineChars="0"/>
        <w:jc w:val="left"/>
        <w:rPr>
          <w:del w:id="1065" w:author="Administrator" w:date="2022-04-12T14:37:00Z"/>
          <w:rFonts w:hint="eastAsia" w:ascii="微软雅黑" w:hAnsi="微软雅黑" w:eastAsia="微软雅黑" w:cs="微软雅黑"/>
          <w:b/>
          <w:bCs/>
          <w:szCs w:val="21"/>
        </w:rPr>
        <w:pPrChange w:id="1064" w:author="Administrator" w:date="2022-04-12T14:39:00Z">
          <w:pPr>
            <w:pStyle w:val="11"/>
            <w:spacing w:line="360" w:lineRule="auto"/>
            <w:ind w:firstLine="0" w:firstLineChars="0"/>
            <w:jc w:val="left"/>
          </w:pPr>
        </w:pPrChange>
      </w:pPr>
      <w:del w:id="1066" w:author="Administrator" w:date="2022-04-12T14:37:00Z">
        <w:r>
          <w:rPr/>
          <mc:AlternateContent>
            <mc:Choice Requires="wps">
              <w:drawing>
                <wp:anchor distT="0" distB="0" distL="114300" distR="114300" simplePos="0" relativeHeight="251749376" behindDoc="0" locked="0" layoutInCell="1" allowOverlap="1">
                  <wp:simplePos x="0" y="0"/>
                  <wp:positionH relativeFrom="column">
                    <wp:posOffset>1828800</wp:posOffset>
                  </wp:positionH>
                  <wp:positionV relativeFrom="paragraph">
                    <wp:posOffset>9525</wp:posOffset>
                  </wp:positionV>
                  <wp:extent cx="392430" cy="378460"/>
                  <wp:effectExtent l="4445" t="4445" r="22225" b="17145"/>
                  <wp:wrapNone/>
                  <wp:docPr id="191" name="椭圆 662"/>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662" o:spid="_x0000_s1026" o:spt="3" type="#_x0000_t3" style="position:absolute;left:0pt;margin-left:144pt;margin-top:0.75pt;height:29.8pt;width:30.9pt;z-index:251749376;mso-width-relative:page;mso-height-relative:page;" fillcolor="#FF0000" filled="t" stroked="t" coordsize="21600,21600" o:gfxdata="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v5h9TWAAAACAEAAA8AAAAAAAAAAQAgAAAAIgAA&#10;AGRycy9kb3ducmV2LnhtbFBLAQIUABQAAAAIAIdO4kBIuTYUCgIAADMEAAAOAAAAAAAAAAEAIAAA&#10;ACU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1068" w:author="Administrator" w:date="2022-04-12T14:37:00Z">
        <w:r>
          <w:rPr/>
          <mc:AlternateContent>
            <mc:Choice Requires="wps">
              <w:drawing>
                <wp:anchor distT="0" distB="0" distL="114300" distR="114300" simplePos="0" relativeHeight="251745280" behindDoc="0" locked="0" layoutInCell="1" allowOverlap="1">
                  <wp:simplePos x="0" y="0"/>
                  <wp:positionH relativeFrom="column">
                    <wp:posOffset>3159760</wp:posOffset>
                  </wp:positionH>
                  <wp:positionV relativeFrom="paragraph">
                    <wp:posOffset>5715</wp:posOffset>
                  </wp:positionV>
                  <wp:extent cx="2367280" cy="344805"/>
                  <wp:effectExtent l="4445" t="4445" r="9525" b="12700"/>
                  <wp:wrapNone/>
                  <wp:docPr id="173" name="文本框 364"/>
                  <wp:cNvGraphicFramePr/>
                  <a:graphic xmlns:a="http://schemas.openxmlformats.org/drawingml/2006/main">
                    <a:graphicData uri="http://schemas.microsoft.com/office/word/2010/wordprocessingShape">
                      <wps:wsp>
                        <wps:cNvSpPr txBox="1"/>
                        <wps:spPr>
                          <a:xfrm>
                            <a:off x="0" y="0"/>
                            <a:ext cx="236728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按确定键，进入选择界面</w:t>
                              </w:r>
                            </w:p>
                          </w:txbxContent>
                        </wps:txbx>
                        <wps:bodyPr wrap="square" upright="1"/>
                      </wps:wsp>
                    </a:graphicData>
                  </a:graphic>
                </wp:anchor>
              </w:drawing>
            </mc:Choice>
            <mc:Fallback>
              <w:pict>
                <v:shape id="文本框 364" o:spid="_x0000_s1026" o:spt="202" type="#_x0000_t202" style="position:absolute;left:0pt;margin-left:248.8pt;margin-top:0.45pt;height:27.15pt;width:186.4pt;z-index:251745280;mso-width-relative:page;mso-height-relative:page;" fillcolor="#FFFFFF" filled="t" stroked="t" coordsize="21600,21600" o:gfxdata="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WvPo7WAAAABwEAAA8A&#10;AAAAAAAAAQAgAAAAIgAAAGRycy9kb3ducmV2LnhtbFBLAQIUABQAAAAIAIdO4kAGkLvQGQIAAEgE&#10;AAAOAAAAAAAAAAEAIAAAACUBAABkcnMvZTJvRG9jLnhtbFBLBQYAAAAABgAGAFkBAACwBQAAAAA=&#10;">
                  <v:fill on="t" focussize="0,0"/>
                  <v:stroke color="#000000" joinstyle="miter"/>
                  <v:imagedata o:title=""/>
                  <o:lock v:ext="edit" aspectratio="f"/>
                  <v:textbox>
                    <w:txbxContent>
                      <w:p>
                        <w:pPr>
                          <w:rPr>
                            <w:rFonts w:hint="eastAsia"/>
                          </w:rPr>
                        </w:pPr>
                        <w:r>
                          <w:rPr>
                            <w:rFonts w:hint="eastAsia"/>
                          </w:rPr>
                          <w:t>按确定键，进入选择界面</w:t>
                        </w:r>
                      </w:p>
                    </w:txbxContent>
                  </v:textbox>
                </v:shape>
              </w:pict>
            </mc:Fallback>
          </mc:AlternateContent>
        </w:r>
      </w:del>
      <w:del w:id="1070" w:author="Administrator" w:date="2022-04-12T14:37:00Z">
        <w:r>
          <w:rPr>
            <w:rFonts w:hint="eastAsia" w:ascii="微软雅黑" w:hAnsi="微软雅黑" w:eastAsia="微软雅黑" w:cs="微软雅黑"/>
            <w:b/>
            <w:bCs/>
            <w:szCs w:val="21"/>
          </w:rPr>
          <w:delText xml:space="preserve">       第三步：</w:delText>
        </w:r>
      </w:del>
    </w:p>
    <w:p>
      <w:pPr>
        <w:pStyle w:val="11"/>
        <w:spacing w:line="360" w:lineRule="auto"/>
        <w:ind w:left="-283" w:leftChars="-135" w:firstLine="0" w:firstLineChars="0"/>
        <w:jc w:val="left"/>
        <w:rPr>
          <w:del w:id="1072" w:author="Administrator" w:date="2022-04-12T14:37:00Z"/>
          <w:rFonts w:hint="eastAsia" w:ascii="微软雅黑" w:hAnsi="微软雅黑" w:eastAsia="微软雅黑" w:cs="微软雅黑"/>
          <w:b/>
          <w:bCs/>
          <w:szCs w:val="21"/>
        </w:rPr>
        <w:pPrChange w:id="1071" w:author="Administrator" w:date="2022-04-12T14:39:00Z">
          <w:pPr>
            <w:pStyle w:val="11"/>
            <w:spacing w:line="360" w:lineRule="auto"/>
            <w:ind w:firstLine="0" w:firstLineChars="0"/>
            <w:jc w:val="left"/>
          </w:pPr>
        </w:pPrChange>
      </w:pPr>
      <w:del w:id="1073" w:author="Administrator" w:date="2022-04-12T14:37:00Z">
        <w:r>
          <w:rPr/>
          <mc:AlternateContent>
            <mc:Choice Requires="wpg">
              <w:drawing>
                <wp:anchor distT="0" distB="0" distL="114300" distR="114300" simplePos="0" relativeHeight="251748352" behindDoc="0" locked="0" layoutInCell="1" allowOverlap="1">
                  <wp:simplePos x="0" y="0"/>
                  <wp:positionH relativeFrom="column">
                    <wp:posOffset>1640840</wp:posOffset>
                  </wp:positionH>
                  <wp:positionV relativeFrom="paragraph">
                    <wp:posOffset>391160</wp:posOffset>
                  </wp:positionV>
                  <wp:extent cx="864870" cy="359410"/>
                  <wp:effectExtent l="4445" t="4445" r="6985" b="17145"/>
                  <wp:wrapNone/>
                  <wp:docPr id="190" name="组合 655"/>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186" name="组合 656"/>
                          <wpg:cNvGrpSpPr/>
                          <wpg:grpSpPr>
                            <a:xfrm>
                              <a:off x="11870" y="76755"/>
                              <a:ext cx="602" cy="566"/>
                              <a:chOff x="5390" y="45255"/>
                              <a:chExt cx="642" cy="626"/>
                            </a:xfrm>
                          </wpg:grpSpPr>
                          <wps:wsp>
                            <wps:cNvPr id="184" name="椭圆 657"/>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85" name="自选图形 658"/>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189" name="组合 659"/>
                          <wpg:cNvGrpSpPr/>
                          <wpg:grpSpPr>
                            <a:xfrm>
                              <a:off x="11110" y="76755"/>
                              <a:ext cx="582" cy="566"/>
                              <a:chOff x="4250" y="44885"/>
                              <a:chExt cx="642" cy="626"/>
                            </a:xfrm>
                          </wpg:grpSpPr>
                          <wps:wsp>
                            <wps:cNvPr id="187" name="椭圆 660"/>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88" name="自选图形 661"/>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655" o:spid="_x0000_s1026" o:spt="203" style="position:absolute;left:0pt;margin-left:129.2pt;margin-top:30.8pt;height:28.3pt;width:68.1pt;z-index:251748352;mso-width-relative:page;mso-height-relative:page;" coordorigin="11110,76755" coordsize="1362,566" o:gfxdata="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">
                  <o:lock v:ext="edit" aspectratio="f"/>
                  <v:group id="组合 656" o:spid="_x0000_s1026" o:spt="203" style="position:absolute;left:11870;top:76755;height:566;width:602;" coordorigin="5390,45255" coordsize="642,626"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椭圆 657" o:spid="_x0000_s1026" o:spt="3" type="#_x0000_t3" style="position:absolute;left:5390;top:45255;height:626;width:642;" fillcolor="#FF0000" filled="t" stroked="t" coordsize="21600,21600" o:gfxdata="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6ssLsAAADc&#10;AAAADwAAAAAAAAABACAAAAAiAAAAZHJzL2Rvd25yZXYueG1sUEsBAhQAFAAAAAgAh07iQDMvBZ47&#10;AAAAOQAAABAAAAAAAAAAAQAgAAAACgEAAGRycy9zaGFwZXhtbC54bWxQSwUGAAAAAAYABgBbAQAA&#10;tAMAAAAA&#10;">
                      <v:fill on="t" focussize="0,0"/>
                      <v:stroke color="#FF0000" joinstyle="round"/>
                      <v:imagedata o:title=""/>
                      <o:lock v:ext="edit" aspectratio="f"/>
                      <v:textbox>
                        <w:txbxContent>
                          <w:p>
                            <w:pPr>
                              <w:rPr>
                                <w:rFonts w:hint="eastAsia"/>
                                <w:b/>
                                <w:bCs/>
                                <w:color w:val="FFFFFF"/>
                                <w:szCs w:val="21"/>
                              </w:rPr>
                            </w:pPr>
                          </w:p>
                        </w:txbxContent>
                      </v:textbox>
                    </v:shape>
                    <v:shape id="自选图形 658" o:spid="_x0000_s1026" o:spt="5" type="#_x0000_t5" style="position:absolute;left:5566;top:45475;height:266;width:309;rotation:11796480f;" fillcolor="#FFFFFF" filled="t" stroked="t" coordsize="21600,21600" o:gfxdata="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q8me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id="组合 659" o:spid="_x0000_s1026" o:spt="203" style="position:absolute;left:11110;top:76755;height:566;width:582;" coordorigin="4250,44885" coordsize="642,626"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shape id="椭圆 660" o:spid="_x0000_s1026" o:spt="3" type="#_x0000_t3" style="position:absolute;left:4250;top:44885;height:626;width:642;" fillcolor="#FF0000" filled="t" stroked="t" coordsize="21600,21600" o:gfxdata="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wyx7sAAADc&#10;AAAADwAAAAAAAAABACAAAAAiAAAAZHJzL2Rvd25yZXYueG1sUEsBAhQAFAAAAAgAh07iQDMvBZ47&#10;AAAAOQAAABAAAAAAAAAAAQAgAAAACgEAAGRycy9zaGFwZXhtbC54bWxQSwUGAAAAAAYABgBbAQAA&#10;tAMAAAAA&#10;">
                      <v:fill on="t" focussize="0,0"/>
                      <v:stroke color="#FF0000" joinstyle="round"/>
                      <v:imagedata o:title=""/>
                      <o:lock v:ext="edit" aspectratio="f"/>
                      <v:textbox>
                        <w:txbxContent>
                          <w:p>
                            <w:pPr>
                              <w:rPr>
                                <w:rFonts w:hint="eastAsia"/>
                                <w:b/>
                                <w:bCs/>
                                <w:color w:val="FFFFFF"/>
                                <w:szCs w:val="21"/>
                              </w:rPr>
                            </w:pPr>
                          </w:p>
                        </w:txbxContent>
                      </v:textbox>
                    </v:shape>
                    <v:shape id="自选图形 661" o:spid="_x0000_s1026" o:spt="5" type="#_x0000_t5" style="position:absolute;left:4436;top:45035;height:266;width:309;" fillcolor="#FFFFFF" filled="t" stroked="t" coordsize="21600,21600" o:gfxdata="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Px87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del>
      <w:del w:id="1075" w:author="Administrator" w:date="2022-04-12T14:37:00Z">
        <w:r>
          <w:rPr/>
          <mc:AlternateContent>
            <mc:Choice Requires="wps">
              <w:drawing>
                <wp:anchor distT="0" distB="0" distL="114300" distR="114300" simplePos="0" relativeHeight="251742208" behindDoc="0" locked="0" layoutInCell="1" allowOverlap="1">
                  <wp:simplePos x="0" y="0"/>
                  <wp:positionH relativeFrom="column">
                    <wp:posOffset>3158490</wp:posOffset>
                  </wp:positionH>
                  <wp:positionV relativeFrom="paragraph">
                    <wp:posOffset>396240</wp:posOffset>
                  </wp:positionV>
                  <wp:extent cx="2353310" cy="323850"/>
                  <wp:effectExtent l="4445" t="4445" r="23495" b="14605"/>
                  <wp:wrapNone/>
                  <wp:docPr id="170" name="文本框 332"/>
                  <wp:cNvGraphicFramePr/>
                  <a:graphic xmlns:a="http://schemas.openxmlformats.org/drawingml/2006/main">
                    <a:graphicData uri="http://schemas.microsoft.com/office/word/2010/wordprocessingShape">
                      <wps:wsp>
                        <wps:cNvSpPr txBox="1"/>
                        <wps:spPr>
                          <a:xfrm>
                            <a:off x="0" y="0"/>
                            <a:ext cx="235331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按上下键，调到数值6</w:t>
                              </w:r>
                            </w:p>
                          </w:txbxContent>
                        </wps:txbx>
                        <wps:bodyPr wrap="square" upright="1"/>
                      </wps:wsp>
                    </a:graphicData>
                  </a:graphic>
                </wp:anchor>
              </w:drawing>
            </mc:Choice>
            <mc:Fallback>
              <w:pict>
                <v:shape id="文本框 332" o:spid="_x0000_s1026" o:spt="202" type="#_x0000_t202" style="position:absolute;left:0pt;margin-left:248.7pt;margin-top:31.2pt;height:25.5pt;width:185.3pt;z-index:251742208;mso-width-relative:page;mso-height-relative:page;" fillcolor="#FFFFFF" filled="t" stroked="t" coordsize="21600,21600" o:gfxdata="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5Moa7ZAAAACgEA&#10;AA8AAAAAAAAAAQAgAAAAIgAAAGRycy9kb3ducmV2LnhtbFBLAQIUABQAAAAIAIdO4kC3Uy3RGQIA&#10;AEgEAAAOAAAAAAAAAAEAIAAAACgBAABkcnMvZTJvRG9jLnhtbFBLBQYAAAAABgAGAFkBAACzBQAA&#10;AAA=&#10;">
                  <v:fill on="t" focussize="0,0"/>
                  <v:stroke color="#000000" joinstyle="miter"/>
                  <v:imagedata o:title=""/>
                  <o:lock v:ext="edit" aspectratio="f"/>
                  <v:textbox>
                    <w:txbxContent>
                      <w:p>
                        <w:r>
                          <w:rPr>
                            <w:rFonts w:hint="eastAsia"/>
                          </w:rPr>
                          <w:t>按上下键，调到数值6</w:t>
                        </w:r>
                      </w:p>
                    </w:txbxContent>
                  </v:textbox>
                </v:shape>
              </w:pict>
            </mc:Fallback>
          </mc:AlternateContent>
        </w:r>
      </w:del>
    </w:p>
    <w:p>
      <w:pPr>
        <w:pStyle w:val="11"/>
        <w:spacing w:line="360" w:lineRule="auto"/>
        <w:ind w:left="-283" w:leftChars="-135" w:firstLine="0" w:firstLineChars="0"/>
        <w:jc w:val="left"/>
        <w:rPr>
          <w:del w:id="1078" w:author="Administrator" w:date="2022-04-12T14:37:00Z"/>
          <w:rFonts w:hint="eastAsia" w:ascii="微软雅黑" w:hAnsi="微软雅黑" w:eastAsia="微软雅黑" w:cs="微软雅黑"/>
          <w:b/>
          <w:bCs/>
          <w:szCs w:val="21"/>
        </w:rPr>
        <w:pPrChange w:id="1077" w:author="Administrator" w:date="2022-04-12T14:39:00Z">
          <w:pPr>
            <w:pStyle w:val="11"/>
            <w:spacing w:line="360" w:lineRule="auto"/>
            <w:ind w:firstLine="0" w:firstLineChars="0"/>
            <w:jc w:val="left"/>
          </w:pPr>
        </w:pPrChange>
      </w:pPr>
      <w:del w:id="1079" w:author="Administrator" w:date="2022-04-12T14:37:00Z">
        <w:r>
          <w:rPr>
            <w:rFonts w:hint="eastAsia" w:ascii="微软雅黑" w:hAnsi="微软雅黑" w:eastAsia="微软雅黑" w:cs="微软雅黑"/>
            <w:b/>
            <w:bCs/>
            <w:szCs w:val="21"/>
          </w:rPr>
          <w:delText xml:space="preserve">       第四步：</w:delText>
        </w:r>
      </w:del>
    </w:p>
    <w:p>
      <w:pPr>
        <w:pStyle w:val="11"/>
        <w:spacing w:line="360" w:lineRule="auto"/>
        <w:ind w:left="-283" w:leftChars="-135" w:firstLine="0" w:firstLineChars="0"/>
        <w:jc w:val="left"/>
        <w:rPr>
          <w:del w:id="1081" w:author="Administrator" w:date="2022-04-12T14:37:00Z"/>
          <w:rFonts w:hint="eastAsia"/>
          <w:sz w:val="24"/>
        </w:rPr>
        <w:pPrChange w:id="1080" w:author="Administrator" w:date="2022-04-12T14:39:00Z">
          <w:pPr>
            <w:pStyle w:val="11"/>
            <w:spacing w:line="360" w:lineRule="auto"/>
            <w:ind w:firstLine="0" w:firstLineChars="0"/>
            <w:jc w:val="left"/>
          </w:pPr>
        </w:pPrChange>
      </w:pPr>
      <w:del w:id="1082" w:author="Administrator" w:date="2022-04-12T14:37:00Z">
        <w:r>
          <w:rPr>
            <w:sz w:val="24"/>
          </w:rPr>
          <mc:AlternateContent>
            <mc:Choice Requires="wps">
              <w:drawing>
                <wp:anchor distT="0" distB="0" distL="114300" distR="114300" simplePos="0" relativeHeight="251750400" behindDoc="0" locked="0" layoutInCell="1" allowOverlap="1">
                  <wp:simplePos x="0" y="0"/>
                  <wp:positionH relativeFrom="column">
                    <wp:posOffset>1857375</wp:posOffset>
                  </wp:positionH>
                  <wp:positionV relativeFrom="paragraph">
                    <wp:posOffset>277495</wp:posOffset>
                  </wp:positionV>
                  <wp:extent cx="392430" cy="378460"/>
                  <wp:effectExtent l="4445" t="4445" r="22225" b="17145"/>
                  <wp:wrapNone/>
                  <wp:docPr id="192" name="椭圆 66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663" o:spid="_x0000_s1026" o:spt="3" type="#_x0000_t3" style="position:absolute;left:0pt;margin-left:146.25pt;margin-top:21.85pt;height:29.8pt;width:30.9pt;z-index:251750400;mso-width-relative:page;mso-height-relative:page;" fillcolor="#FF0000" filled="t" stroked="t" coordsize="21600,21600" o:gfxdata="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2vtFNgAAAAKAQAADwAAAAAAAAABACAAAAAi&#10;AAAAZHJzL2Rvd25yZXYueG1sUEsBAhQAFAAAAAgAh07iQEPjxmoKAgAAMwQAAA4AAAAAAAAAAQAg&#10;AAAAJwEAAGRycy9lMm9Eb2MueG1sUEsFBgAAAAAGAAYAWQEAAKMFA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1084" w:author="Administrator" w:date="2022-04-12T14:37:00Z">
        <w:r>
          <w:rPr>
            <w:sz w:val="24"/>
          </w:rPr>
          <mc:AlternateContent>
            <mc:Choice Requires="wps">
              <w:drawing>
                <wp:anchor distT="0" distB="0" distL="114300" distR="114300" simplePos="0" relativeHeight="251744256" behindDoc="0" locked="0" layoutInCell="1" allowOverlap="1">
                  <wp:simplePos x="0" y="0"/>
                  <wp:positionH relativeFrom="column">
                    <wp:posOffset>3148330</wp:posOffset>
                  </wp:positionH>
                  <wp:positionV relativeFrom="paragraph">
                    <wp:posOffset>289560</wp:posOffset>
                  </wp:positionV>
                  <wp:extent cx="2355850" cy="344805"/>
                  <wp:effectExtent l="4445" t="4445" r="20955" b="12700"/>
                  <wp:wrapNone/>
                  <wp:docPr id="172" name="文本框 352"/>
                  <wp:cNvGraphicFramePr/>
                  <a:graphic xmlns:a="http://schemas.openxmlformats.org/drawingml/2006/main">
                    <a:graphicData uri="http://schemas.microsoft.com/office/word/2010/wordprocessingShape">
                      <wps:wsp>
                        <wps:cNvSpPr txBox="1"/>
                        <wps:spPr>
                          <a:xfrm>
                            <a:off x="0" y="0"/>
                            <a:ext cx="235585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按确定键，进入亮度调节界面</w:t>
                              </w:r>
                            </w:p>
                          </w:txbxContent>
                        </wps:txbx>
                        <wps:bodyPr wrap="square" upright="1"/>
                      </wps:wsp>
                    </a:graphicData>
                  </a:graphic>
                </wp:anchor>
              </w:drawing>
            </mc:Choice>
            <mc:Fallback>
              <w:pict>
                <v:shape id="文本框 352" o:spid="_x0000_s1026" o:spt="202" type="#_x0000_t202" style="position:absolute;left:0pt;margin-left:247.9pt;margin-top:22.8pt;height:27.15pt;width:185.5pt;z-index:251744256;mso-width-relative:page;mso-height-relative:page;" fillcolor="#FFFFFF" filled="t" stroked="t" coordsize="21600,21600" o:gfxdata="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e5kn2AAAAAkBAAAP&#10;AAAAAAAAAAEAIAAAACIAAABkcnMvZG93bnJldi54bWxQSwECFAAUAAAACACHTuJAJJGCFhgCAABI&#10;BAAADgAAAAAAAAABACAAAAAnAQAAZHJzL2Uyb0RvYy54bWxQSwUGAAAAAAYABgBZAQAAsQUAAAAA&#10;">
                  <v:fill on="t" focussize="0,0"/>
                  <v:stroke color="#000000" joinstyle="miter"/>
                  <v:imagedata o:title=""/>
                  <o:lock v:ext="edit" aspectratio="f"/>
                  <v:textbox>
                    <w:txbxContent>
                      <w:p>
                        <w:r>
                          <w:rPr>
                            <w:rFonts w:hint="eastAsia"/>
                          </w:rPr>
                          <w:t>按确定键，进入亮度调节界面</w:t>
                        </w:r>
                      </w:p>
                    </w:txbxContent>
                  </v:textbox>
                </v:shape>
              </w:pict>
            </mc:Fallback>
          </mc:AlternateContent>
        </w:r>
      </w:del>
    </w:p>
    <w:p>
      <w:pPr>
        <w:pStyle w:val="11"/>
        <w:spacing w:line="360" w:lineRule="auto"/>
        <w:ind w:left="-283" w:leftChars="-135" w:firstLine="0" w:firstLineChars="0"/>
        <w:jc w:val="left"/>
        <w:rPr>
          <w:del w:id="1087" w:author="Administrator" w:date="2022-04-12T14:37:00Z"/>
          <w:rFonts w:hint="eastAsia" w:ascii="微软雅黑" w:hAnsi="微软雅黑" w:eastAsia="微软雅黑" w:cs="微软雅黑"/>
          <w:b/>
          <w:bCs/>
          <w:szCs w:val="21"/>
        </w:rPr>
        <w:pPrChange w:id="1086" w:author="Administrator" w:date="2022-04-12T14:39:00Z">
          <w:pPr>
            <w:pStyle w:val="11"/>
            <w:spacing w:line="360" w:lineRule="auto"/>
            <w:ind w:firstLine="0" w:firstLineChars="0"/>
            <w:jc w:val="left"/>
          </w:pPr>
        </w:pPrChange>
      </w:pPr>
      <w:del w:id="1088" w:author="Administrator" w:date="2022-04-12T14:37:00Z">
        <w:r>
          <w:rPr>
            <w:rFonts w:hint="eastAsia"/>
            <w:sz w:val="24"/>
          </w:rPr>
          <w:delText xml:space="preserve">      </w:delText>
        </w:r>
      </w:del>
      <w:del w:id="1089" w:author="Administrator" w:date="2022-04-12T14:37:00Z">
        <w:r>
          <w:rPr>
            <w:rFonts w:hint="eastAsia" w:ascii="微软雅黑" w:hAnsi="微软雅黑" w:eastAsia="微软雅黑" w:cs="微软雅黑"/>
            <w:b/>
            <w:bCs/>
            <w:szCs w:val="21"/>
          </w:rPr>
          <w:delText>第五步：</w:delText>
        </w:r>
      </w:del>
    </w:p>
    <w:p>
      <w:pPr>
        <w:pStyle w:val="11"/>
        <w:spacing w:line="360" w:lineRule="auto"/>
        <w:ind w:left="-283" w:leftChars="-135" w:firstLine="0" w:firstLineChars="0"/>
        <w:jc w:val="left"/>
        <w:rPr>
          <w:del w:id="1091" w:author="Administrator" w:date="2022-04-12T14:37:00Z"/>
          <w:rFonts w:hint="eastAsia"/>
          <w:sz w:val="24"/>
        </w:rPr>
        <w:pPrChange w:id="1090" w:author="Administrator" w:date="2022-04-12T14:39:00Z">
          <w:pPr>
            <w:pStyle w:val="11"/>
            <w:spacing w:line="360" w:lineRule="auto"/>
            <w:ind w:firstLine="0" w:firstLineChars="0"/>
            <w:jc w:val="left"/>
          </w:pPr>
        </w:pPrChange>
      </w:pPr>
      <w:del w:id="1092" w:author="Administrator" w:date="2022-04-12T14:37:00Z">
        <w:r>
          <w:rPr>
            <w:sz w:val="24"/>
          </w:rPr>
          <mc:AlternateContent>
            <mc:Choice Requires="wps">
              <w:drawing>
                <wp:anchor distT="0" distB="0" distL="114300" distR="114300" simplePos="0" relativeHeight="251752448" behindDoc="0" locked="0" layoutInCell="1" allowOverlap="1">
                  <wp:simplePos x="0" y="0"/>
                  <wp:positionH relativeFrom="column">
                    <wp:posOffset>3154045</wp:posOffset>
                  </wp:positionH>
                  <wp:positionV relativeFrom="paragraph">
                    <wp:posOffset>234315</wp:posOffset>
                  </wp:positionV>
                  <wp:extent cx="2353310" cy="507365"/>
                  <wp:effectExtent l="5080" t="4445" r="22860" b="21590"/>
                  <wp:wrapNone/>
                  <wp:docPr id="200" name="文本框 704"/>
                  <wp:cNvGraphicFramePr/>
                  <a:graphic xmlns:a="http://schemas.openxmlformats.org/drawingml/2006/main">
                    <a:graphicData uri="http://schemas.microsoft.com/office/word/2010/wordprocessingShape">
                      <wps:wsp>
                        <wps:cNvSpPr txBox="1"/>
                        <wps:spPr>
                          <a:xfrm>
                            <a:off x="0" y="0"/>
                            <a:ext cx="2353310" cy="50736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按上下键，调到数值5%----100%，数值越大亮度越高。</w:t>
                              </w:r>
                            </w:p>
                          </w:txbxContent>
                        </wps:txbx>
                        <wps:bodyPr wrap="square" upright="1"/>
                      </wps:wsp>
                    </a:graphicData>
                  </a:graphic>
                </wp:anchor>
              </w:drawing>
            </mc:Choice>
            <mc:Fallback>
              <w:pict>
                <v:shape id="文本框 704" o:spid="_x0000_s1026" o:spt="202" type="#_x0000_t202" style="position:absolute;left:0pt;margin-left:248.35pt;margin-top:18.45pt;height:39.95pt;width:185.3pt;z-index:251752448;mso-width-relative:page;mso-height-relative:page;" fillcolor="#FFFFFF" filled="t" stroked="t" coordsize="21600,21600" o:gfxdata="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ZDtvdkAAAAKAQAA&#10;DwAAAAAAAAABACAAAAAiAAAAZHJzL2Rvd25yZXYueG1sUEsBAhQAFAAAAAgAh07iQCdpeh0YAgAA&#10;SAQAAA4AAAAAAAAAAQAgAAAAKAEAAGRycy9lMm9Eb2MueG1sUEsFBgAAAAAGAAYAWQEAALIFAAAA&#10;AA==&#10;">
                  <v:fill on="t" focussize="0,0"/>
                  <v:stroke color="#000000" joinstyle="miter"/>
                  <v:imagedata o:title=""/>
                  <o:lock v:ext="edit" aspectratio="f"/>
                  <v:textbox>
                    <w:txbxContent>
                      <w:p>
                        <w:r>
                          <w:rPr>
                            <w:rFonts w:hint="eastAsia"/>
                          </w:rPr>
                          <w:t>按上下键，调到数值5%----100%，数值越大亮度越高。</w:t>
                        </w:r>
                      </w:p>
                    </w:txbxContent>
                  </v:textbox>
                </v:shape>
              </w:pict>
            </mc:Fallback>
          </mc:AlternateContent>
        </w:r>
      </w:del>
    </w:p>
    <w:p>
      <w:pPr>
        <w:pStyle w:val="11"/>
        <w:spacing w:line="360" w:lineRule="auto"/>
        <w:ind w:left="-283" w:leftChars="-135" w:firstLine="0" w:firstLineChars="0"/>
        <w:jc w:val="left"/>
        <w:rPr>
          <w:del w:id="1095" w:author="Administrator" w:date="2022-04-12T14:37:00Z"/>
          <w:rFonts w:hint="eastAsia" w:ascii="微软雅黑" w:hAnsi="微软雅黑" w:eastAsia="微软雅黑" w:cs="微软雅黑"/>
          <w:b/>
          <w:bCs/>
          <w:szCs w:val="21"/>
        </w:rPr>
        <w:pPrChange w:id="1094" w:author="Administrator" w:date="2022-04-12T14:39:00Z">
          <w:pPr>
            <w:pStyle w:val="11"/>
            <w:spacing w:line="360" w:lineRule="auto"/>
            <w:ind w:firstLine="630" w:firstLineChars="300"/>
            <w:jc w:val="left"/>
          </w:pPr>
        </w:pPrChange>
      </w:pPr>
      <w:del w:id="1096" w:author="Administrator" w:date="2022-04-12T14:37:00Z">
        <w:r>
          <w:rPr/>
          <mc:AlternateContent>
            <mc:Choice Requires="wpg">
              <w:drawing>
                <wp:anchor distT="0" distB="0" distL="114300" distR="114300" simplePos="0" relativeHeight="251751424" behindDoc="0" locked="0" layoutInCell="1" allowOverlap="1">
                  <wp:simplePos x="0" y="0"/>
                  <wp:positionH relativeFrom="column">
                    <wp:posOffset>1628140</wp:posOffset>
                  </wp:positionH>
                  <wp:positionV relativeFrom="paragraph">
                    <wp:posOffset>40005</wp:posOffset>
                  </wp:positionV>
                  <wp:extent cx="864870" cy="359410"/>
                  <wp:effectExtent l="4445" t="4445" r="6985" b="17145"/>
                  <wp:wrapNone/>
                  <wp:docPr id="199" name="组合 697"/>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195" name="组合 698"/>
                          <wpg:cNvGrpSpPr/>
                          <wpg:grpSpPr>
                            <a:xfrm>
                              <a:off x="11870" y="76755"/>
                              <a:ext cx="602" cy="566"/>
                              <a:chOff x="5390" y="45255"/>
                              <a:chExt cx="642" cy="626"/>
                            </a:xfrm>
                          </wpg:grpSpPr>
                          <wps:wsp>
                            <wps:cNvPr id="193" name="椭圆 699"/>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94" name="自选图形 700"/>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198" name="组合 701"/>
                          <wpg:cNvGrpSpPr/>
                          <wpg:grpSpPr>
                            <a:xfrm>
                              <a:off x="11110" y="76755"/>
                              <a:ext cx="582" cy="566"/>
                              <a:chOff x="4250" y="44885"/>
                              <a:chExt cx="642" cy="626"/>
                            </a:xfrm>
                          </wpg:grpSpPr>
                          <wps:wsp>
                            <wps:cNvPr id="196" name="椭圆 702"/>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97" name="自选图形 703"/>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697" o:spid="_x0000_s1026" o:spt="203" style="position:absolute;left:0pt;margin-left:128.2pt;margin-top:3.15pt;height:28.3pt;width:68.1pt;z-index:251751424;mso-width-relative:page;mso-height-relative:page;" coordorigin="11110,76755" coordsize="1362,566" o:gfxdata="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YkgatkAAAAIAQAADwAAAAAAAAABACAA&#10;AAAiAAAAZHJzL2Rvd25yZXYueG1sUEsBAhQAFAAAAAgAh07iQA9J9wibAwAATQ8AAA4AAAAAAAAA&#10;AQAgAAAAKAEAAGRycy9lMm9Eb2MueG1sUEsFBgAAAAAGAAYAWQEAADUHAAAAAA==&#10;">
                  <o:lock v:ext="edit" aspectratio="f"/>
                  <v:group id="组合 698" o:spid="_x0000_s1026" o:spt="203" style="position:absolute;left:11870;top:76755;height:566;width:602;" coordorigin="5390,45255" coordsize="642,626"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椭圆 699" o:spid="_x0000_s1026" o:spt="3" type="#_x0000_t3" style="position:absolute;left:5390;top:45255;height:626;width:642;" fillcolor="#FF0000" filled="t" stroked="t" coordsize="21600,21600" o:gfxdata="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6iGbsAAADc&#10;AAAADwAAAAAAAAABACAAAAAiAAAAZHJzL2Rvd25yZXYueG1sUEsBAhQAFAAAAAgAh07iQDMvBZ47&#10;AAAAOQAAABAAAAAAAAAAAQAgAAAACgEAAGRycy9zaGFwZXhtbC54bWxQSwUGAAAAAAYABgBbAQAA&#10;tAMAAAAA&#10;">
                      <v:fill on="t" focussize="0,0"/>
                      <v:stroke color="#FF0000" joinstyle="round"/>
                      <v:imagedata o:title=""/>
                      <o:lock v:ext="edit" aspectratio="f"/>
                      <v:textbox>
                        <w:txbxContent>
                          <w:p>
                            <w:pPr>
                              <w:rPr>
                                <w:rFonts w:hint="eastAsia"/>
                                <w:b/>
                                <w:bCs/>
                                <w:color w:val="FFFFFF"/>
                                <w:szCs w:val="21"/>
                              </w:rPr>
                            </w:pPr>
                          </w:p>
                        </w:txbxContent>
                      </v:textbox>
                    </v:shape>
                    <v:shape id="自选图形 700" o:spid="_x0000_s1026" o:spt="5" type="#_x0000_t5" style="position:absolute;left:5566;top:45475;height:266;width:309;rotation:11796480f;" fillcolor="#FFFFFF" filled="t" stroked="t" coordsize="21600,21600" o:gfxdata="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PvrY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id="组合 701" o:spid="_x0000_s1026" o:spt="203" style="position:absolute;left:11110;top:76755;height:566;width:582;" coordorigin="4250,44885" coordsize="642,626"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椭圆 702" o:spid="_x0000_s1026" o:spt="3" type="#_x0000_t3" style="position:absolute;left:4250;top:44885;height:626;width:642;" fillcolor="#FF0000" filled="t" stroked="t" coordsize="21600,21600" o:gfxdata="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yQGB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703" o:spid="_x0000_s1026" o:spt="5" type="#_x0000_t5" style="position:absolute;left:4436;top:45035;height:266;width:309;" fillcolor="#FFFFFF" filled="t" stroked="t" coordsize="21600,21600" o:gfxdata="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9fNc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v:group>
              </w:pict>
            </mc:Fallback>
          </mc:AlternateContent>
        </w:r>
      </w:del>
      <w:del w:id="1098" w:author="Administrator" w:date="2022-04-12T14:37:00Z">
        <w:r>
          <w:rPr>
            <w:rFonts w:hint="eastAsia" w:ascii="微软雅黑" w:hAnsi="微软雅黑" w:eastAsia="微软雅黑" w:cs="微软雅黑"/>
            <w:b/>
            <w:bCs/>
            <w:szCs w:val="21"/>
          </w:rPr>
          <w:delText>第六步：</w:delText>
        </w:r>
      </w:del>
    </w:p>
    <w:p>
      <w:pPr>
        <w:pStyle w:val="11"/>
        <w:spacing w:line="360" w:lineRule="auto"/>
        <w:ind w:left="-283" w:leftChars="-135" w:firstLine="0" w:firstLineChars="0"/>
        <w:jc w:val="left"/>
        <w:rPr>
          <w:del w:id="1100" w:author="Administrator" w:date="2022-04-12T14:37:00Z"/>
          <w:rFonts w:hint="eastAsia"/>
          <w:sz w:val="24"/>
        </w:rPr>
        <w:pPrChange w:id="1099" w:author="Administrator" w:date="2022-04-12T14:39:00Z">
          <w:pPr>
            <w:pStyle w:val="11"/>
            <w:spacing w:line="360" w:lineRule="auto"/>
            <w:ind w:firstLine="720" w:firstLineChars="300"/>
            <w:jc w:val="left"/>
          </w:pPr>
        </w:pPrChange>
      </w:pPr>
      <w:del w:id="1101" w:author="Administrator" w:date="2022-04-12T14:37:00Z">
        <w:r>
          <w:rPr>
            <w:sz w:val="24"/>
          </w:rPr>
          <mc:AlternateContent>
            <mc:Choice Requires="wps">
              <w:drawing>
                <wp:anchor distT="0" distB="0" distL="114300" distR="114300" simplePos="0" relativeHeight="251753472" behindDoc="0" locked="0" layoutInCell="1" allowOverlap="1">
                  <wp:simplePos x="0" y="0"/>
                  <wp:positionH relativeFrom="column">
                    <wp:posOffset>1797685</wp:posOffset>
                  </wp:positionH>
                  <wp:positionV relativeFrom="paragraph">
                    <wp:posOffset>283210</wp:posOffset>
                  </wp:positionV>
                  <wp:extent cx="392430" cy="378460"/>
                  <wp:effectExtent l="4445" t="4445" r="22225" b="17145"/>
                  <wp:wrapNone/>
                  <wp:docPr id="201" name="椭圆 705"/>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705" o:spid="_x0000_s1026" o:spt="3" type="#_x0000_t3" style="position:absolute;left:0pt;margin-left:141.55pt;margin-top:22.3pt;height:29.8pt;width:30.9pt;z-index:251753472;mso-width-relative:page;mso-height-relative:page;" fillcolor="#FF0000" filled="t" stroked="t" coordsize="21600,21600" o:gfxdata="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BtPHPXAAAACgEAAA8AAAAAAAAAAQAgAAAAIgAA&#10;AGRycy9kb3ducmV2LnhtbFBLAQIUABQAAAAIAIdO4kCNDZ9sCQIAADMEAAAOAAAAAAAAAAEAIAAA&#10;ACY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p>
    <w:p>
      <w:pPr>
        <w:pStyle w:val="11"/>
        <w:spacing w:line="360" w:lineRule="auto"/>
        <w:ind w:left="-283" w:leftChars="-135" w:firstLine="0" w:firstLineChars="0"/>
        <w:jc w:val="left"/>
        <w:rPr>
          <w:del w:id="1104" w:author="Administrator" w:date="2022-04-12T14:37:00Z"/>
          <w:sz w:val="24"/>
        </w:rPr>
        <w:pPrChange w:id="1103" w:author="Administrator" w:date="2022-04-12T14:39:00Z">
          <w:pPr>
            <w:pStyle w:val="11"/>
            <w:spacing w:line="360" w:lineRule="auto"/>
            <w:ind w:firstLine="0" w:firstLineChars="0"/>
            <w:jc w:val="left"/>
          </w:pPr>
        </w:pPrChange>
      </w:pPr>
      <w:del w:id="1105" w:author="Administrator" w:date="2022-04-12T14:37:00Z">
        <w:r>
          <w:rPr>
            <w:sz w:val="24"/>
          </w:rPr>
          <mc:AlternateContent>
            <mc:Choice Requires="wps">
              <w:drawing>
                <wp:anchor distT="0" distB="0" distL="114300" distR="114300" simplePos="0" relativeHeight="251754496" behindDoc="0" locked="0" layoutInCell="1" allowOverlap="1">
                  <wp:simplePos x="0" y="0"/>
                  <wp:positionH relativeFrom="column">
                    <wp:posOffset>3088640</wp:posOffset>
                  </wp:positionH>
                  <wp:positionV relativeFrom="paragraph">
                    <wp:posOffset>6350</wp:posOffset>
                  </wp:positionV>
                  <wp:extent cx="2337435" cy="344805"/>
                  <wp:effectExtent l="5080" t="4445" r="19685" b="12700"/>
                  <wp:wrapNone/>
                  <wp:docPr id="202" name="文本框 707"/>
                  <wp:cNvGraphicFramePr/>
                  <a:graphic xmlns:a="http://schemas.openxmlformats.org/drawingml/2006/main">
                    <a:graphicData uri="http://schemas.microsoft.com/office/word/2010/wordprocessingShape">
                      <wps:wsp>
                        <wps:cNvSpPr txBox="1"/>
                        <wps:spPr>
                          <a:xfrm>
                            <a:off x="0" y="0"/>
                            <a:ext cx="2337435"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按确定键，确定数值，保持并返回</w:t>
                              </w:r>
                            </w:p>
                          </w:txbxContent>
                        </wps:txbx>
                        <wps:bodyPr wrap="square" upright="1"/>
                      </wps:wsp>
                    </a:graphicData>
                  </a:graphic>
                </wp:anchor>
              </w:drawing>
            </mc:Choice>
            <mc:Fallback>
              <w:pict>
                <v:shape id="文本框 707" o:spid="_x0000_s1026" o:spt="202" type="#_x0000_t202" style="position:absolute;left:0pt;margin-left:243.2pt;margin-top:0.5pt;height:27.15pt;width:184.05pt;z-index:251754496;mso-width-relative:page;mso-height-relative:page;" fillcolor="#FFFFFF" filled="t" stroked="t" coordsize="21600,21600" o:gfxdata="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LgxHn1wAAAAgBAAAP&#10;AAAAAAAAAAEAIAAAACIAAABkcnMvZG93bnJldi54bWxQSwECFAAUAAAACACHTuJAinIPoRkCAABI&#10;BAAADgAAAAAAAAABACAAAAAmAQAAZHJzL2Uyb0RvYy54bWxQSwUGAAAAAAYABgBZAQAAsQUAAAAA&#10;">
                  <v:fill on="t" focussize="0,0"/>
                  <v:stroke color="#000000" joinstyle="miter"/>
                  <v:imagedata o:title=""/>
                  <o:lock v:ext="edit" aspectratio="f"/>
                  <v:textbox>
                    <w:txbxContent>
                      <w:p>
                        <w:r>
                          <w:rPr>
                            <w:rFonts w:hint="eastAsia"/>
                          </w:rPr>
                          <w:t>按确定键，确定数值，保持并返回</w:t>
                        </w:r>
                      </w:p>
                    </w:txbxContent>
                  </v:textbox>
                </v:shape>
              </w:pict>
            </mc:Fallback>
          </mc:AlternateContent>
        </w:r>
      </w:del>
      <w:del w:id="1107" w:author="Administrator" w:date="2022-04-12T14:37:00Z">
        <w:r>
          <w:rPr>
            <w:rFonts w:hint="eastAsia"/>
            <w:sz w:val="24"/>
          </w:rPr>
          <w:delText xml:space="preserve">      </w:delText>
        </w:r>
      </w:del>
      <w:del w:id="1108" w:author="Administrator" w:date="2022-04-12T14:37:00Z">
        <w:r>
          <w:rPr>
            <w:rFonts w:hint="eastAsia" w:ascii="微软雅黑" w:hAnsi="微软雅黑" w:eastAsia="微软雅黑" w:cs="微软雅黑"/>
            <w:b/>
            <w:bCs/>
            <w:szCs w:val="21"/>
          </w:rPr>
          <w:delText>第七步：</w:delText>
        </w:r>
      </w:del>
    </w:p>
    <w:p>
      <w:pPr>
        <w:pStyle w:val="11"/>
        <w:spacing w:line="360" w:lineRule="auto"/>
        <w:ind w:left="-283" w:leftChars="-135" w:firstLine="0" w:firstLineChars="0"/>
        <w:jc w:val="left"/>
        <w:rPr>
          <w:rFonts w:hint="eastAsia"/>
          <w:sz w:val="24"/>
        </w:rPr>
        <w:pPrChange w:id="1109" w:author="Administrator" w:date="2022-04-12T14:39:00Z">
          <w:pPr>
            <w:pStyle w:val="11"/>
            <w:spacing w:line="360" w:lineRule="auto"/>
            <w:ind w:firstLine="0" w:firstLineChars="0"/>
            <w:jc w:val="left"/>
          </w:pPr>
        </w:pPrChange>
      </w:pPr>
    </w:p>
    <w:p>
      <w:pPr>
        <w:pStyle w:val="11"/>
        <w:spacing w:line="360" w:lineRule="auto"/>
        <w:ind w:firstLine="0" w:firstLineChars="0"/>
        <w:jc w:val="left"/>
        <w:rPr>
          <w:rFonts w:hint="eastAsia"/>
          <w:b/>
          <w:sz w:val="28"/>
          <w:rPrChange w:id="1110" w:author="Administrator" w:date="2022-04-12T14:44:00Z">
            <w:rPr>
              <w:rFonts w:hint="eastAsia"/>
              <w:sz w:val="24"/>
            </w:rPr>
          </w:rPrChange>
        </w:rPr>
      </w:pPr>
      <w:del w:id="1111" w:author="Administrator" w:date="2022-04-12T14:44:00Z">
        <w:r>
          <w:rPr>
            <w:rFonts w:hint="eastAsia" w:ascii="宋体" w:hAnsi="宋体" w:cs="宋体"/>
            <w:b/>
            <w:sz w:val="28"/>
            <w:rPrChange w:id="1112" w:author="Administrator" w:date="2022-04-12T14:44:00Z">
              <w:rPr>
                <w:rFonts w:hint="eastAsia" w:ascii="宋体" w:hAnsi="宋体" w:cs="宋体"/>
                <w:sz w:val="24"/>
              </w:rPr>
            </w:rPrChange>
          </w:rPr>
          <w:delText>⑦</w:delText>
        </w:r>
      </w:del>
      <w:ins w:id="1113" w:author="Administrator" w:date="2022-04-12T14:44:00Z">
        <w:r>
          <w:rPr>
            <w:rFonts w:hint="eastAsia" w:ascii="宋体" w:hAnsi="宋体" w:cs="宋体"/>
            <w:b/>
            <w:sz w:val="28"/>
            <w:rPrChange w:id="1114" w:author="Administrator" w:date="2022-04-12T14:44:00Z">
              <w:rPr>
                <w:rFonts w:hint="eastAsia" w:ascii="宋体" w:hAnsi="宋体" w:cs="宋体"/>
                <w:sz w:val="24"/>
              </w:rPr>
            </w:rPrChange>
          </w:rPr>
          <w:t>7</w:t>
        </w:r>
      </w:ins>
      <w:r>
        <w:rPr>
          <w:rFonts w:hint="eastAsia"/>
          <w:b/>
          <w:sz w:val="28"/>
          <w:rPrChange w:id="1115" w:author="Administrator" w:date="2022-04-12T14:44:00Z">
            <w:rPr>
              <w:rFonts w:hint="eastAsia"/>
              <w:sz w:val="24"/>
            </w:rPr>
          </w:rPrChange>
        </w:rPr>
        <w:t>、设置伽马值</w:t>
      </w:r>
    </w:p>
    <w:p>
      <w:pPr>
        <w:pStyle w:val="11"/>
        <w:spacing w:line="360" w:lineRule="auto"/>
        <w:ind w:firstLine="0" w:firstLineChars="0"/>
        <w:jc w:val="left"/>
        <w:rPr>
          <w:del w:id="1116" w:author="Administrator" w:date="2022-04-12T14:46:00Z"/>
          <w:sz w:val="24"/>
        </w:rPr>
      </w:pPr>
      <w:r>
        <w:rPr>
          <w:rFonts w:hint="eastAsia"/>
          <w:sz w:val="24"/>
        </w:rPr>
        <w:t>注：伽马值的主要作用在于，当效果的灰度等级看的不是很明显的情况下设置。</w:t>
      </w:r>
    </w:p>
    <w:p>
      <w:pPr>
        <w:pStyle w:val="11"/>
        <w:spacing w:line="360" w:lineRule="auto"/>
        <w:ind w:firstLine="0" w:firstLineChars="0"/>
        <w:jc w:val="left"/>
        <w:rPr>
          <w:ins w:id="1117" w:author="Administrator" w:date="2022-04-12T17:26:00Z"/>
          <w:rFonts w:hint="eastAsia"/>
          <w:sz w:val="24"/>
        </w:rPr>
      </w:pPr>
    </w:p>
    <w:p>
      <w:pPr>
        <w:pStyle w:val="11"/>
        <w:spacing w:line="360" w:lineRule="auto"/>
        <w:ind w:firstLine="0" w:firstLineChars="0"/>
        <w:jc w:val="left"/>
        <w:rPr>
          <w:ins w:id="1118" w:author="Administrator" w:date="2022-04-12T17:30:00Z"/>
          <w:rFonts w:hint="eastAsia" w:ascii="宋体" w:hAnsi="宋体" w:cs="宋体"/>
          <w:sz w:val="24"/>
          <w:szCs w:val="24"/>
        </w:rPr>
      </w:pPr>
      <w:ins w:id="1119" w:author="Administrator" w:date="2022-04-12T17:26:00Z">
        <w:r>
          <w:rPr>
            <w:rFonts w:hint="eastAsia" w:ascii="宋体" w:hAnsi="宋体" w:cs="宋体"/>
            <w:sz w:val="24"/>
            <w:szCs w:val="24"/>
          </w:rPr>
          <w:t>详细步骤如下：</w:t>
        </w:r>
      </w:ins>
    </w:p>
    <w:p>
      <w:pPr>
        <w:pStyle w:val="11"/>
        <w:spacing w:line="360" w:lineRule="auto"/>
        <w:ind w:firstLine="0" w:firstLineChars="0"/>
        <w:jc w:val="left"/>
        <w:rPr>
          <w:ins w:id="1120" w:author="Administrator" w:date="2022-04-12T17:31:00Z"/>
          <w:rFonts w:ascii="宋体" w:hAnsi="宋体" w:cs="宋体"/>
          <w:sz w:val="24"/>
          <w:szCs w:val="24"/>
        </w:rPr>
      </w:pPr>
      <w:ins w:id="1121" w:author="Administrator" w:date="2022-04-12T17:31:00Z">
        <w:r>
          <w:rPr>
            <w:rFonts w:hint="eastAsia" w:ascii="宋体" w:hAnsi="宋体" w:cs="宋体"/>
            <w:sz w:val="24"/>
            <w:szCs w:val="24"/>
          </w:rPr>
          <w:drawing>
            <wp:inline distT="0" distB="0" distL="114300" distR="114300">
              <wp:extent cx="4379595" cy="1379855"/>
              <wp:effectExtent l="0" t="0" r="1905" b="10795"/>
              <wp:docPr id="730" name="图片 49" descr="伽马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49" descr="伽马值1"/>
                      <pic:cNvPicPr>
                        <a:picLocks noChangeAspect="1"/>
                      </pic:cNvPicPr>
                    </pic:nvPicPr>
                    <pic:blipFill>
                      <a:blip r:embed="rId49"/>
                      <a:stretch>
                        <a:fillRect/>
                      </a:stretch>
                    </pic:blipFill>
                    <pic:spPr>
                      <a:xfrm>
                        <a:off x="0" y="0"/>
                        <a:ext cx="4379595" cy="1379855"/>
                      </a:xfrm>
                      <a:prstGeom prst="rect">
                        <a:avLst/>
                      </a:prstGeom>
                      <a:noFill/>
                      <a:ln>
                        <a:noFill/>
                      </a:ln>
                    </pic:spPr>
                  </pic:pic>
                </a:graphicData>
              </a:graphic>
            </wp:inline>
          </w:drawing>
        </w:r>
      </w:ins>
    </w:p>
    <w:p>
      <w:pPr>
        <w:pStyle w:val="11"/>
        <w:spacing w:line="360" w:lineRule="auto"/>
        <w:ind w:firstLine="0" w:firstLineChars="0"/>
        <w:jc w:val="left"/>
        <w:rPr>
          <w:del w:id="1123" w:author="Administrator" w:date="2022-04-12T14:41:00Z"/>
          <w:rFonts w:hint="eastAsia" w:ascii="宋体" w:hAnsi="宋体" w:cs="宋体"/>
          <w:sz w:val="24"/>
          <w:szCs w:val="24"/>
        </w:rPr>
      </w:pPr>
      <w:ins w:id="1124" w:author="Administrator" w:date="2022-04-12T17:31:00Z">
        <w:r>
          <w:rPr>
            <w:rFonts w:ascii="宋体" w:hAnsi="宋体" w:cs="宋体"/>
            <w:sz w:val="24"/>
            <w:szCs w:val="24"/>
          </w:rPr>
          <w:drawing>
            <wp:inline distT="0" distB="0" distL="114300" distR="114300">
              <wp:extent cx="4376420" cy="1379220"/>
              <wp:effectExtent l="0" t="0" r="5080" b="11430"/>
              <wp:docPr id="731" name="图片 51" descr="伽马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51" descr="伽马值2"/>
                      <pic:cNvPicPr>
                        <a:picLocks noChangeAspect="1"/>
                      </pic:cNvPicPr>
                    </pic:nvPicPr>
                    <pic:blipFill>
                      <a:blip r:embed="rId50"/>
                      <a:stretch>
                        <a:fillRect/>
                      </a:stretch>
                    </pic:blipFill>
                    <pic:spPr>
                      <a:xfrm>
                        <a:off x="0" y="0"/>
                        <a:ext cx="4376420" cy="1379220"/>
                      </a:xfrm>
                      <a:prstGeom prst="rect">
                        <a:avLst/>
                      </a:prstGeom>
                      <a:noFill/>
                      <a:ln>
                        <a:noFill/>
                      </a:ln>
                    </pic:spPr>
                  </pic:pic>
                </a:graphicData>
              </a:graphic>
            </wp:inline>
          </w:drawing>
        </w:r>
      </w:ins>
      <w:del w:id="1126" w:author="Administrator" w:date="2022-04-12T14:46:00Z">
        <w:r>
          <w:rPr>
            <w:rFonts w:hint="eastAsia" w:ascii="宋体" w:hAnsi="宋体" w:cs="宋体"/>
            <w:sz w:val="24"/>
            <w:szCs w:val="24"/>
          </w:rPr>
          <w:delText>具体的操作步骤如下：</w:delText>
        </w:r>
      </w:del>
    </w:p>
    <w:p>
      <w:pPr>
        <w:pStyle w:val="11"/>
        <w:spacing w:line="360" w:lineRule="auto"/>
        <w:ind w:left="420" w:leftChars="200" w:firstLine="0" w:firstLineChars="0"/>
        <w:jc w:val="left"/>
        <w:rPr>
          <w:del w:id="1127" w:author="Administrator" w:date="2022-04-12T14:40:00Z"/>
          <w:rFonts w:hint="eastAsia" w:ascii="宋体" w:hAnsi="宋体" w:cs="宋体"/>
          <w:sz w:val="24"/>
          <w:szCs w:val="24"/>
        </w:rPr>
      </w:pPr>
    </w:p>
    <w:p>
      <w:pPr>
        <w:pStyle w:val="11"/>
        <w:spacing w:line="360" w:lineRule="auto"/>
        <w:ind w:firstLine="0" w:firstLineChars="0"/>
        <w:jc w:val="left"/>
        <w:rPr>
          <w:del w:id="1128" w:author="Administrator" w:date="2022-04-12T14:40:00Z"/>
          <w:rFonts w:hint="eastAsia"/>
          <w:sz w:val="24"/>
        </w:rPr>
      </w:pPr>
      <w:del w:id="1129" w:author="Administrator" w:date="2022-04-12T14:40:00Z">
        <w:r>
          <w:rPr>
            <w:sz w:val="24"/>
          </w:rPr>
          <mc:AlternateContent>
            <mc:Choice Requires="wpg">
              <w:drawing>
                <wp:anchor distT="0" distB="0" distL="114300" distR="114300" simplePos="0" relativeHeight="251965440" behindDoc="0" locked="0" layoutInCell="1" allowOverlap="1">
                  <wp:simplePos x="0" y="0"/>
                  <wp:positionH relativeFrom="column">
                    <wp:posOffset>1858010</wp:posOffset>
                  </wp:positionH>
                  <wp:positionV relativeFrom="paragraph">
                    <wp:posOffset>13970</wp:posOffset>
                  </wp:positionV>
                  <wp:extent cx="3698875" cy="421640"/>
                  <wp:effectExtent l="4445" t="4445" r="11430" b="12065"/>
                  <wp:wrapNone/>
                  <wp:docPr id="631" name="组合 2185"/>
                  <wp:cNvGraphicFramePr/>
                  <a:graphic xmlns:a="http://schemas.openxmlformats.org/drawingml/2006/main">
                    <a:graphicData uri="http://schemas.microsoft.com/office/word/2010/wordprocessingGroup">
                      <wpg:wgp>
                        <wpg:cNvGrpSpPr/>
                        <wpg:grpSpPr>
                          <a:xfrm>
                            <a:off x="0" y="0"/>
                            <a:ext cx="3698875" cy="421640"/>
                            <a:chOff x="8114" y="294436"/>
                            <a:chExt cx="5825" cy="664"/>
                          </a:xfrm>
                        </wpg:grpSpPr>
                        <wps:wsp>
                          <wps:cNvPr id="629" name="椭圆 1253"/>
                          <wps:cNvSpPr/>
                          <wps:spPr>
                            <a:xfrm>
                              <a:off x="8114" y="294436"/>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1131" w:author="Administrator" w:date="2022-03-02T11:24:00Z">
                                  <w:r>
                                    <w:rPr>
                                      <w:rFonts w:hint="eastAsia"/>
                                      <w:b/>
                                      <w:bCs/>
                                      <w:sz w:val="18"/>
                                      <w:szCs w:val="18"/>
                                    </w:rPr>
                                    <w:delText>set</w:delText>
                                  </w:r>
                                </w:del>
                              </w:p>
                            </w:txbxContent>
                          </wps:txbx>
                          <wps:bodyPr wrap="square" upright="1"/>
                        </wps:wsp>
                        <wps:wsp>
                          <wps:cNvPr id="630" name="文本框 1254"/>
                          <wps:cNvSpPr txBox="1"/>
                          <wps:spPr>
                            <a:xfrm>
                              <a:off x="10143" y="294558"/>
                              <a:ext cx="3797"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按菜单键，进入设置界面</w:t>
                                </w:r>
                              </w:p>
                            </w:txbxContent>
                          </wps:txbx>
                          <wps:bodyPr wrap="square" upright="1"/>
                        </wps:wsp>
                      </wpg:wgp>
                    </a:graphicData>
                  </a:graphic>
                </wp:anchor>
              </w:drawing>
            </mc:Choice>
            <mc:Fallback>
              <w:pict>
                <v:group id="组合 2185" o:spid="_x0000_s1026" o:spt="203" style="position:absolute;left:0pt;margin-left:146.3pt;margin-top:1.1pt;height:33.2pt;width:291.25pt;z-index:251965440;mso-width-relative:page;mso-height-relative:page;" coordorigin="8114,294436" coordsize="5825,664" o:gfxdata="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lCVydkAAAAIAQAADwAAAAAAAAABACAAAAAiAAAA&#10;ZHJzL2Rvd25yZXYueG1sUEsBAhQAFAAAAAgAh07iQK3PDKXqAgAA2gcAAA4AAAAAAAAAAQAgAAAA&#10;KAEAAGRycy9lMm9Eb2MueG1sUEsFBgAAAAAGAAYAWQEAAIQGAAAAAA==&#10;">
                  <o:lock v:ext="edit" aspectratio="f"/>
                  <v:shape id="椭圆 1253" o:spid="_x0000_s1026" o:spt="3" type="#_x0000_t3" style="position:absolute;left:8114;top:294436;height:596;width:618;" fillcolor="#FF0000" filled="t" stroked="t" coordsize="21600,21600" o:gfxdata="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DkXG8AAAA&#10;3A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b/>
                              <w:bCs/>
                              <w:sz w:val="18"/>
                              <w:szCs w:val="18"/>
                            </w:rPr>
                          </w:pPr>
                          <w:del w:id="1132" w:author="Administrator" w:date="2022-03-02T11:24:00Z">
                            <w:r>
                              <w:rPr>
                                <w:rFonts w:hint="eastAsia"/>
                                <w:b/>
                                <w:bCs/>
                                <w:sz w:val="18"/>
                                <w:szCs w:val="18"/>
                              </w:rPr>
                              <w:delText>set</w:delText>
                            </w:r>
                          </w:del>
                        </w:p>
                      </w:txbxContent>
                    </v:textbox>
                  </v:shape>
                  <v:shape id="文本框 1254" o:spid="_x0000_s1026" o:spt="202" type="#_x0000_t202" style="position:absolute;left:10143;top:294558;height:543;width:3797;" fillcolor="#FFFFFF" filled="t" stroked="t" coordsize="21600,21600" o:gfxdata="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IPH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rPr>
                          </w:pPr>
                          <w:r>
                            <w:rPr>
                              <w:rFonts w:hint="eastAsia"/>
                            </w:rPr>
                            <w:t>按菜单键，进入设置界面</w:t>
                          </w:r>
                        </w:p>
                      </w:txbxContent>
                    </v:textbox>
                  </v:shape>
                </v:group>
              </w:pict>
            </mc:Fallback>
          </mc:AlternateContent>
        </w:r>
      </w:del>
      <w:del w:id="1133" w:author="Administrator" w:date="2022-04-12T14:40:00Z">
        <w:r>
          <w:rPr>
            <w:rFonts w:hint="eastAsia"/>
            <w:sz w:val="24"/>
          </w:rPr>
          <w:delText xml:space="preserve">    </w:delText>
        </w:r>
      </w:del>
      <w:del w:id="1134" w:author="Administrator" w:date="2022-04-12T14:40:00Z">
        <w:r>
          <w:rPr>
            <w:rFonts w:hint="eastAsia" w:ascii="微软雅黑" w:hAnsi="微软雅黑" w:eastAsia="微软雅黑" w:cs="微软雅黑"/>
            <w:b/>
            <w:bCs/>
            <w:szCs w:val="21"/>
          </w:rPr>
          <w:delText xml:space="preserve">   第一步：</w:delText>
        </w:r>
      </w:del>
      <w:del w:id="1135" w:author="Administrator" w:date="2022-04-12T14:40:00Z">
        <w:r>
          <w:rPr>
            <w:rFonts w:hint="eastAsia"/>
            <w:sz w:val="24"/>
          </w:rPr>
          <w:delText xml:space="preserve">                                                                                                                                           </w:delText>
        </w:r>
      </w:del>
    </w:p>
    <w:p>
      <w:pPr>
        <w:pStyle w:val="11"/>
        <w:spacing w:line="360" w:lineRule="auto"/>
        <w:ind w:firstLine="0" w:firstLineChars="0"/>
        <w:jc w:val="left"/>
        <w:rPr>
          <w:del w:id="1136" w:author="Administrator" w:date="2022-04-12T14:40:00Z"/>
          <w:rFonts w:hint="eastAsia"/>
          <w:sz w:val="24"/>
        </w:rPr>
      </w:pPr>
    </w:p>
    <w:p>
      <w:pPr>
        <w:pStyle w:val="11"/>
        <w:spacing w:line="360" w:lineRule="auto"/>
        <w:ind w:firstLine="0" w:firstLineChars="0"/>
        <w:jc w:val="left"/>
        <w:rPr>
          <w:del w:id="1137" w:author="Administrator" w:date="2022-04-12T14:40:00Z"/>
          <w:rFonts w:hint="eastAsia" w:ascii="微软雅黑" w:hAnsi="微软雅黑" w:eastAsia="微软雅黑" w:cs="微软雅黑"/>
          <w:b/>
          <w:bCs/>
          <w:szCs w:val="21"/>
        </w:rPr>
      </w:pPr>
      <w:del w:id="1138" w:author="Administrator" w:date="2022-04-12T14:40:00Z">
        <w:r>
          <w:rPr>
            <w:sz w:val="24"/>
          </w:rPr>
          <mc:AlternateContent>
            <mc:Choice Requires="wpg">
              <w:drawing>
                <wp:anchor distT="0" distB="0" distL="114300" distR="114300" simplePos="0" relativeHeight="251966464" behindDoc="0" locked="0" layoutInCell="1" allowOverlap="1">
                  <wp:simplePos x="0" y="0"/>
                  <wp:positionH relativeFrom="column">
                    <wp:posOffset>1661795</wp:posOffset>
                  </wp:positionH>
                  <wp:positionV relativeFrom="paragraph">
                    <wp:posOffset>73660</wp:posOffset>
                  </wp:positionV>
                  <wp:extent cx="864870" cy="359410"/>
                  <wp:effectExtent l="4445" t="4445" r="6985" b="17145"/>
                  <wp:wrapNone/>
                  <wp:docPr id="638" name="组合 1255"/>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634" name="组合 1256"/>
                          <wpg:cNvGrpSpPr/>
                          <wpg:grpSpPr>
                            <a:xfrm>
                              <a:off x="11870" y="76755"/>
                              <a:ext cx="602" cy="566"/>
                              <a:chOff x="5390" y="45255"/>
                              <a:chExt cx="642" cy="626"/>
                            </a:xfrm>
                          </wpg:grpSpPr>
                          <wps:wsp>
                            <wps:cNvPr id="632" name="椭圆 1257"/>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633" name="自选图形 1258"/>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637" name="组合 1259"/>
                          <wpg:cNvGrpSpPr/>
                          <wpg:grpSpPr>
                            <a:xfrm>
                              <a:off x="11110" y="76755"/>
                              <a:ext cx="582" cy="566"/>
                              <a:chOff x="4250" y="44885"/>
                              <a:chExt cx="642" cy="626"/>
                            </a:xfrm>
                          </wpg:grpSpPr>
                          <wps:wsp>
                            <wps:cNvPr id="635" name="椭圆 1260"/>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636" name="自选图形 1261"/>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1255" o:spid="_x0000_s1026" o:spt="203" style="position:absolute;left:0pt;margin-left:130.85pt;margin-top:5.8pt;height:28.3pt;width:68.1pt;z-index:251966464;mso-width-relative:page;mso-height-relative:page;" coordorigin="11110,76755" coordsize="1362,566" o:gfxdata="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CrNEqp2QAAAAkB&#10;AAAPAAAAAAAAAAEAIAAAACIAAABkcnMvZG93bnJldi54bWxQSwECFAAUAAAACACHTuJATyrA9KkD&#10;AABUDwAADgAAAAAAAAABACAAAAAoAQAAZHJzL2Uyb0RvYy54bWxQSwUGAAAAAAYABgBZAQAAQwcA&#10;AAAA&#10;">
                  <o:lock v:ext="edit" aspectratio="f"/>
                  <v:group id="组合 1256" o:spid="_x0000_s1026" o:spt="203" style="position:absolute;left:11870;top:76755;height:566;width:602;" coordorigin="5390,45255" coordsize="642,626" o:gfxdata="UEsDBAoAAAAAAIdO4kAAAAAAAAAAAAAAAAAEAAAAZHJzL1BLAwQUAAAACACHTuJA/GecCs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a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ecCsAAAADcAAAADwAAAAAAAAABACAAAAAiAAAAZHJzL2Rvd25yZXYu&#10;eG1sUEsBAhQAFAAAAAgAh07iQDMvBZ47AAAAOQAAABUAAAAAAAAAAQAgAAAADwEAAGRycy9ncm91&#10;cHNoYXBleG1sLnhtbFBLBQYAAAAABgAGAGABAADMAwAAAAA=&#10;">
                    <o:lock v:ext="edit" aspectratio="f"/>
                    <v:shape id="椭圆 1257" o:spid="_x0000_s1026" o:spt="3" type="#_x0000_t3" style="position:absolute;left:5390;top:45255;height:626;width:642;" fillcolor="#FF0000" filled="t" stroked="t" coordsize="21600,21600" o:gfxdata="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pXd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1258" o:spid="_x0000_s1026" o:spt="5" type="#_x0000_t5" style="position:absolute;left:5566;top:45475;height:266;width:309;rotation:11796480f;" fillcolor="#FFFFFF" filled="t" stroked="t" coordsize="21600,21600" o:gfxdata="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Dz&#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1259" o:spid="_x0000_s1026" o:spt="203" style="position:absolute;left:11110;top:76755;height:566;width:582;" coordorigin="4250,44885" coordsize="642,626" o:gfxdata="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LUCfcAAAADcAAAADwAAAAAAAAABACAAAAAiAAAAZHJzL2Rvd25yZXYu&#10;eG1sUEsBAhQAFAAAAAgAh07iQDMvBZ47AAAAOQAAABUAAAAAAAAAAQAgAAAADwEAAGRycy9ncm91&#10;cHNoYXBleG1sLnhtbFBLBQYAAAAABgAGAGABAADMAwAAAAA=&#10;">
                    <o:lock v:ext="edit" aspectratio="f"/>
                    <v:shape id="椭圆 1260" o:spid="_x0000_s1026" o:spt="3" type="#_x0000_t3" style="position:absolute;left:4250;top:44885;height:626;width:642;" fillcolor="#FF0000" filled="t" stroked="t" coordsize="21600,21600" o:gfxdata="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1w2p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1261" o:spid="_x0000_s1026" o:spt="5" type="#_x0000_t5" style="position:absolute;left:4436;top:45035;height:266;width:309;" fillcolor="#FFFFFF" filled="t" stroked="t" coordsize="21600,21600" o:gfxdata="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cSY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w:pict>
            </mc:Fallback>
          </mc:AlternateContent>
        </w:r>
      </w:del>
      <w:del w:id="1140" w:author="Administrator" w:date="2022-04-12T14:40:00Z">
        <w:r>
          <w:rPr>
            <w:sz w:val="24"/>
          </w:rPr>
          <mc:AlternateContent>
            <mc:Choice Requires="wps">
              <w:drawing>
                <wp:anchor distT="0" distB="0" distL="114300" distR="114300" simplePos="0" relativeHeight="251962368" behindDoc="0" locked="0" layoutInCell="1" allowOverlap="1">
                  <wp:simplePos x="0" y="0"/>
                  <wp:positionH relativeFrom="column">
                    <wp:posOffset>3152775</wp:posOffset>
                  </wp:positionH>
                  <wp:positionV relativeFrom="paragraph">
                    <wp:posOffset>81915</wp:posOffset>
                  </wp:positionV>
                  <wp:extent cx="2383790" cy="344805"/>
                  <wp:effectExtent l="4445" t="4445" r="12065" b="12700"/>
                  <wp:wrapNone/>
                  <wp:docPr id="626" name="文本框 1262"/>
                  <wp:cNvGraphicFramePr/>
                  <a:graphic xmlns:a="http://schemas.openxmlformats.org/drawingml/2006/main">
                    <a:graphicData uri="http://schemas.microsoft.com/office/word/2010/wordprocessingShape">
                      <wps:wsp>
                        <wps:cNvSpPr txBox="1"/>
                        <wps:spPr>
                          <a:xfrm>
                            <a:off x="0" y="0"/>
                            <a:ext cx="238379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按上下键，选择8  配置</w:t>
                              </w:r>
                            </w:p>
                          </w:txbxContent>
                        </wps:txbx>
                        <wps:bodyPr wrap="square" upright="1"/>
                      </wps:wsp>
                    </a:graphicData>
                  </a:graphic>
                </wp:anchor>
              </w:drawing>
            </mc:Choice>
            <mc:Fallback>
              <w:pict>
                <v:shape id="文本框 1262" o:spid="_x0000_s1026" o:spt="202" type="#_x0000_t202" style="position:absolute;left:0pt;margin-left:248.25pt;margin-top:6.45pt;height:27.15pt;width:187.7pt;z-index:251962368;mso-width-relative:page;mso-height-relative:page;" fillcolor="#FFFFFF" filled="t" stroked="t" coordsize="21600,21600" o:gfxdata="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jGgo2AAAAAkB&#10;AAAPAAAAAAAAAAEAIAAAACIAAABkcnMvZG93bnJldi54bWxQSwECFAAUAAAACACHTuJA+8svQRsC&#10;AABJBAAADgAAAAAAAAABACAAAAAnAQAAZHJzL2Uyb0RvYy54bWxQSwUGAAAAAAYABgBZAQAAtAUA&#10;AAAA&#10;">
                  <v:fill on="t" focussize="0,0"/>
                  <v:stroke color="#000000" joinstyle="miter"/>
                  <v:imagedata o:title=""/>
                  <o:lock v:ext="edit" aspectratio="f"/>
                  <v:textbox>
                    <w:txbxContent>
                      <w:p>
                        <w:r>
                          <w:rPr>
                            <w:rFonts w:hint="eastAsia"/>
                          </w:rPr>
                          <w:t>按上下键，选择8  配置</w:t>
                        </w:r>
                      </w:p>
                    </w:txbxContent>
                  </v:textbox>
                </v:shape>
              </w:pict>
            </mc:Fallback>
          </mc:AlternateContent>
        </w:r>
      </w:del>
      <w:del w:id="1142" w:author="Administrator" w:date="2022-04-12T14:40:00Z">
        <w:r>
          <w:rPr>
            <w:rFonts w:hint="eastAsia"/>
            <w:sz w:val="24"/>
          </w:rPr>
          <w:delText xml:space="preserve"> </w:delText>
        </w:r>
      </w:del>
      <w:del w:id="1143" w:author="Administrator" w:date="2022-04-12T14:40:00Z">
        <w:r>
          <w:rPr>
            <w:rFonts w:hint="eastAsia" w:ascii="微软雅黑" w:hAnsi="微软雅黑" w:eastAsia="微软雅黑" w:cs="微软雅黑"/>
            <w:b/>
            <w:bCs/>
            <w:szCs w:val="21"/>
          </w:rPr>
          <w:delText xml:space="preserve">      第二步：</w:delText>
        </w:r>
      </w:del>
    </w:p>
    <w:p>
      <w:pPr>
        <w:pStyle w:val="11"/>
        <w:spacing w:line="360" w:lineRule="auto"/>
        <w:ind w:firstLine="0" w:firstLineChars="0"/>
        <w:jc w:val="left"/>
        <w:rPr>
          <w:del w:id="1144" w:author="Administrator" w:date="2022-04-12T14:40:00Z"/>
          <w:rFonts w:hint="eastAsia" w:ascii="微软雅黑" w:hAnsi="微软雅黑" w:eastAsia="微软雅黑" w:cs="微软雅黑"/>
          <w:b/>
          <w:bCs/>
          <w:szCs w:val="21"/>
        </w:rPr>
      </w:pPr>
    </w:p>
    <w:p>
      <w:pPr>
        <w:pStyle w:val="11"/>
        <w:spacing w:line="360" w:lineRule="auto"/>
        <w:ind w:firstLine="0" w:firstLineChars="0"/>
        <w:jc w:val="left"/>
        <w:rPr>
          <w:del w:id="1145" w:author="Administrator" w:date="2022-04-12T14:40:00Z"/>
          <w:rFonts w:hint="eastAsia" w:ascii="微软雅黑" w:hAnsi="微软雅黑" w:eastAsia="微软雅黑" w:cs="微软雅黑"/>
          <w:b/>
          <w:bCs/>
          <w:szCs w:val="21"/>
        </w:rPr>
      </w:pPr>
      <w:del w:id="1146" w:author="Administrator" w:date="2022-04-12T14:40:00Z">
        <w:r>
          <w:rPr/>
          <mc:AlternateContent>
            <mc:Choice Requires="wps">
              <w:drawing>
                <wp:anchor distT="0" distB="0" distL="114300" distR="114300" simplePos="0" relativeHeight="251968512" behindDoc="0" locked="0" layoutInCell="1" allowOverlap="1">
                  <wp:simplePos x="0" y="0"/>
                  <wp:positionH relativeFrom="column">
                    <wp:posOffset>1828800</wp:posOffset>
                  </wp:positionH>
                  <wp:positionV relativeFrom="paragraph">
                    <wp:posOffset>9525</wp:posOffset>
                  </wp:positionV>
                  <wp:extent cx="392430" cy="378460"/>
                  <wp:effectExtent l="4445" t="4445" r="22225" b="17145"/>
                  <wp:wrapNone/>
                  <wp:docPr id="646" name="椭圆 126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1263" o:spid="_x0000_s1026" o:spt="3" type="#_x0000_t3" style="position:absolute;left:0pt;margin-left:144pt;margin-top:0.75pt;height:29.8pt;width:30.9pt;z-index:251968512;mso-width-relative:page;mso-height-relative:page;" fillcolor="#FF0000" filled="t" stroked="t" coordsize="21600,21600" o:gfxdata="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v5h9TWAAAACAEAAA8AAAAAAAAAAQAgAAAAIgAA&#10;AGRycy9kb3ducmV2LnhtbFBLAQIUABQAAAAIAIdO4kADu9C0CgIAADQEAAAOAAAAAAAAAAEAIAAA&#10;ACU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1148" w:author="Administrator" w:date="2022-04-12T14:40:00Z">
        <w:r>
          <w:rPr/>
          <mc:AlternateContent>
            <mc:Choice Requires="wps">
              <w:drawing>
                <wp:anchor distT="0" distB="0" distL="114300" distR="114300" simplePos="0" relativeHeight="251964416" behindDoc="0" locked="0" layoutInCell="1" allowOverlap="1">
                  <wp:simplePos x="0" y="0"/>
                  <wp:positionH relativeFrom="column">
                    <wp:posOffset>3159760</wp:posOffset>
                  </wp:positionH>
                  <wp:positionV relativeFrom="paragraph">
                    <wp:posOffset>5715</wp:posOffset>
                  </wp:positionV>
                  <wp:extent cx="2367280" cy="344805"/>
                  <wp:effectExtent l="4445" t="4445" r="9525" b="12700"/>
                  <wp:wrapNone/>
                  <wp:docPr id="628" name="文本框 1264"/>
                  <wp:cNvGraphicFramePr/>
                  <a:graphic xmlns:a="http://schemas.openxmlformats.org/drawingml/2006/main">
                    <a:graphicData uri="http://schemas.microsoft.com/office/word/2010/wordprocessingShape">
                      <wps:wsp>
                        <wps:cNvSpPr txBox="1"/>
                        <wps:spPr>
                          <a:xfrm>
                            <a:off x="0" y="0"/>
                            <a:ext cx="236728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按确定键，进入选择界面</w:t>
                              </w:r>
                            </w:p>
                          </w:txbxContent>
                        </wps:txbx>
                        <wps:bodyPr wrap="square" upright="1"/>
                      </wps:wsp>
                    </a:graphicData>
                  </a:graphic>
                </wp:anchor>
              </w:drawing>
            </mc:Choice>
            <mc:Fallback>
              <w:pict>
                <v:shape id="文本框 1264" o:spid="_x0000_s1026" o:spt="202" type="#_x0000_t202" style="position:absolute;left:0pt;margin-left:248.8pt;margin-top:0.45pt;height:27.15pt;width:186.4pt;z-index:251964416;mso-width-relative:page;mso-height-relative:page;" fillcolor="#FFFFFF" filled="t" stroked="t" coordsize="21600,21600" o:gfxdata="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rz6O1gAAAAcBAAAP&#10;AAAAAAAAAAEAIAAAACIAAABkcnMvZG93bnJldi54bWxQSwECFAAUAAAACACHTuJARQKfohoCAABJ&#10;BAAADgAAAAAAAAABACAAAAAlAQAAZHJzL2Uyb0RvYy54bWxQSwUGAAAAAAYABgBZAQAAsQUAAAAA&#10;">
                  <v:fill on="t" focussize="0,0"/>
                  <v:stroke color="#000000" joinstyle="miter"/>
                  <v:imagedata o:title=""/>
                  <o:lock v:ext="edit" aspectratio="f"/>
                  <v:textbox>
                    <w:txbxContent>
                      <w:p>
                        <w:pPr>
                          <w:rPr>
                            <w:rFonts w:hint="eastAsia"/>
                          </w:rPr>
                        </w:pPr>
                        <w:r>
                          <w:rPr>
                            <w:rFonts w:hint="eastAsia"/>
                          </w:rPr>
                          <w:t>按确定键，进入选择界面</w:t>
                        </w:r>
                      </w:p>
                    </w:txbxContent>
                  </v:textbox>
                </v:shape>
              </w:pict>
            </mc:Fallback>
          </mc:AlternateContent>
        </w:r>
      </w:del>
      <w:del w:id="1150" w:author="Administrator" w:date="2022-04-12T14:40:00Z">
        <w:r>
          <w:rPr>
            <w:rFonts w:hint="eastAsia" w:ascii="微软雅黑" w:hAnsi="微软雅黑" w:eastAsia="微软雅黑" w:cs="微软雅黑"/>
            <w:b/>
            <w:bCs/>
            <w:szCs w:val="21"/>
          </w:rPr>
          <w:delText xml:space="preserve">       第三步：</w:delText>
        </w:r>
      </w:del>
    </w:p>
    <w:p>
      <w:pPr>
        <w:pStyle w:val="11"/>
        <w:spacing w:line="360" w:lineRule="auto"/>
        <w:ind w:firstLine="0" w:firstLineChars="0"/>
        <w:jc w:val="left"/>
        <w:rPr>
          <w:del w:id="1151" w:author="Administrator" w:date="2022-04-12T14:40:00Z"/>
          <w:rFonts w:hint="eastAsia" w:ascii="微软雅黑" w:hAnsi="微软雅黑" w:eastAsia="微软雅黑" w:cs="微软雅黑"/>
          <w:b/>
          <w:bCs/>
          <w:szCs w:val="21"/>
        </w:rPr>
      </w:pPr>
      <w:del w:id="1152" w:author="Administrator" w:date="2022-04-12T14:40:00Z">
        <w:r>
          <w:rPr/>
          <mc:AlternateContent>
            <mc:Choice Requires="wpg">
              <w:drawing>
                <wp:anchor distT="0" distB="0" distL="114300" distR="114300" simplePos="0" relativeHeight="251967488" behindDoc="0" locked="0" layoutInCell="1" allowOverlap="1">
                  <wp:simplePos x="0" y="0"/>
                  <wp:positionH relativeFrom="column">
                    <wp:posOffset>1640840</wp:posOffset>
                  </wp:positionH>
                  <wp:positionV relativeFrom="paragraph">
                    <wp:posOffset>391160</wp:posOffset>
                  </wp:positionV>
                  <wp:extent cx="864870" cy="359410"/>
                  <wp:effectExtent l="4445" t="4445" r="6985" b="17145"/>
                  <wp:wrapNone/>
                  <wp:docPr id="645" name="组合 1265"/>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641" name="组合 1266"/>
                          <wpg:cNvGrpSpPr/>
                          <wpg:grpSpPr>
                            <a:xfrm>
                              <a:off x="11870" y="76755"/>
                              <a:ext cx="602" cy="566"/>
                              <a:chOff x="5390" y="45255"/>
                              <a:chExt cx="642" cy="626"/>
                            </a:xfrm>
                          </wpg:grpSpPr>
                          <wps:wsp>
                            <wps:cNvPr id="639" name="椭圆 1267"/>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640" name="自选图形 1268"/>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644" name="组合 1269"/>
                          <wpg:cNvGrpSpPr/>
                          <wpg:grpSpPr>
                            <a:xfrm>
                              <a:off x="11110" y="76755"/>
                              <a:ext cx="582" cy="566"/>
                              <a:chOff x="4250" y="44885"/>
                              <a:chExt cx="642" cy="626"/>
                            </a:xfrm>
                          </wpg:grpSpPr>
                          <wps:wsp>
                            <wps:cNvPr id="642" name="椭圆 1270"/>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643" name="自选图形 1271"/>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1265" o:spid="_x0000_s1026" o:spt="203" style="position:absolute;left:0pt;margin-left:129.2pt;margin-top:30.8pt;height:28.3pt;width:68.1pt;z-index:251967488;mso-width-relative:page;mso-height-relative:page;" coordorigin="11110,76755" coordsize="1362,566" o:gfxdata="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Mu85YjaAAAA&#10;CgEAAA8AAAAAAAAAAQAgAAAAIgAAAGRycy9kb3ducmV2LnhtbFBLAQIUABQAAAAIAIdO4kBkfmXS&#10;qgMAAFQPAAAOAAAAAAAAAAEAIAAAACkBAABkcnMvZTJvRG9jLnhtbFBLBQYAAAAABgAGAFkBAABF&#10;BwAAAAA=&#10;">
                  <o:lock v:ext="edit" aspectratio="f"/>
                  <v:group id="组合 1266" o:spid="_x0000_s1026" o:spt="203" style="position:absolute;left:11870;top:76755;height:566;width:602;" coordorigin="5390,45255" coordsize="642,626" o:gfxdata="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FkzvvwAAANwAAAAPAAAAAAAAAAEAIAAAACIAAABkcnMvZG93bnJldi54&#10;bWxQSwECFAAUAAAACACHTuJAMy8FnjsAAAA5AAAAFQAAAAAAAAABACAAAAAOAQAAZHJzL2dyb3Vw&#10;c2hhcGV4bWwueG1sUEsFBgAAAAAGAAYAYAEAAMsDAAAAAA==&#10;">
                    <o:lock v:ext="edit" aspectratio="f"/>
                    <v:shape id="椭圆 1267" o:spid="_x0000_s1026" o:spt="3" type="#_x0000_t3" style="position:absolute;left:5390;top:45255;height:626;width:642;" fillcolor="#FF0000" filled="t" stroked="t" coordsize="21600,21600" o:gfxdata="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oHrL4A&#10;AADcAAAADwAAAAAAAAABACAAAAAiAAAAZHJzL2Rvd25yZXYueG1sUEsBAhQAFAAAAAgAh07iQDMv&#10;BZ47AAAAOQAAABAAAAAAAAAAAQAgAAAADQEAAGRycy9zaGFwZXhtbC54bWxQSwUGAAAAAAYABgBb&#10;AQAAtwMAAAAA&#10;">
                      <v:fill on="t" focussize="0,0"/>
                      <v:stroke color="#FF0000" joinstyle="round"/>
                      <v:imagedata o:title=""/>
                      <o:lock v:ext="edit" aspectratio="f"/>
                      <v:textbox>
                        <w:txbxContent>
                          <w:p>
                            <w:pPr>
                              <w:rPr>
                                <w:rFonts w:hint="eastAsia"/>
                                <w:b/>
                                <w:bCs/>
                                <w:color w:val="FFFFFF"/>
                                <w:szCs w:val="21"/>
                              </w:rPr>
                            </w:pPr>
                          </w:p>
                        </w:txbxContent>
                      </v:textbox>
                    </v:shape>
                    <v:shape id="自选图形 1268" o:spid="_x0000_s1026" o:spt="5" type="#_x0000_t5" style="position:absolute;left:5566;top:45475;height:266;width:309;rotation:11796480f;" fillcolor="#FFFFFF" filled="t" stroked="t" coordsize="21600,21600" o:gfxdata="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8d+b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v:group id="组合 1269" o:spid="_x0000_s1026" o:spt="203" style="position:absolute;left:11110;top:76755;height:566;width:582;" coordorigin="4250,44885" coordsize="642,626"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o:lock v:ext="edit" aspectratio="f"/>
                    <v:shape id="椭圆 1270" o:spid="_x0000_s1026" o:spt="3" type="#_x0000_t3" style="position:absolute;left:4250;top:44885;height:626;width:642;" fillcolor="#FF0000" filled="t" stroked="t" coordsize="21600,21600" o:gfxdata="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OOag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1271" o:spid="_x0000_s1026" o:spt="5" type="#_x0000_t5" style="position:absolute;left:4436;top:45035;height:266;width:309;" fillcolor="#FFFFFF" filled="t" stroked="t" coordsize="21600,21600" o:gfxdata="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EFH2/&#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v:group>
              </w:pict>
            </mc:Fallback>
          </mc:AlternateContent>
        </w:r>
      </w:del>
      <w:del w:id="1154" w:author="Administrator" w:date="2022-04-12T14:40:00Z">
        <w:r>
          <w:rPr/>
          <mc:AlternateContent>
            <mc:Choice Requires="wps">
              <w:drawing>
                <wp:anchor distT="0" distB="0" distL="114300" distR="114300" simplePos="0" relativeHeight="251961344" behindDoc="0" locked="0" layoutInCell="1" allowOverlap="1">
                  <wp:simplePos x="0" y="0"/>
                  <wp:positionH relativeFrom="column">
                    <wp:posOffset>3158490</wp:posOffset>
                  </wp:positionH>
                  <wp:positionV relativeFrom="paragraph">
                    <wp:posOffset>396240</wp:posOffset>
                  </wp:positionV>
                  <wp:extent cx="2353310" cy="323850"/>
                  <wp:effectExtent l="4445" t="4445" r="23495" b="14605"/>
                  <wp:wrapNone/>
                  <wp:docPr id="625" name="文本框 1272"/>
                  <wp:cNvGraphicFramePr/>
                  <a:graphic xmlns:a="http://schemas.openxmlformats.org/drawingml/2006/main">
                    <a:graphicData uri="http://schemas.microsoft.com/office/word/2010/wordprocessingShape">
                      <wps:wsp>
                        <wps:cNvSpPr txBox="1"/>
                        <wps:spPr>
                          <a:xfrm>
                            <a:off x="0" y="0"/>
                            <a:ext cx="235331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按上下键，调到数值7</w:t>
                              </w:r>
                            </w:p>
                          </w:txbxContent>
                        </wps:txbx>
                        <wps:bodyPr wrap="square" upright="1"/>
                      </wps:wsp>
                    </a:graphicData>
                  </a:graphic>
                </wp:anchor>
              </w:drawing>
            </mc:Choice>
            <mc:Fallback>
              <w:pict>
                <v:shape id="文本框 1272" o:spid="_x0000_s1026" o:spt="202" type="#_x0000_t202" style="position:absolute;left:0pt;margin-left:248.7pt;margin-top:31.2pt;height:25.5pt;width:185.3pt;z-index:251961344;mso-width-relative:page;mso-height-relative:page;" fillcolor="#FFFFFF" filled="t" stroked="t" coordsize="21600,21600" o:gfxdata="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kyhrtkAAAAK&#10;AQAADwAAAAAAAAABACAAAAAiAAAAZHJzL2Rvd25yZXYueG1sUEsBAhQAFAAAAAgAh07iQIcjw6Eb&#10;AgAASQQAAA4AAAAAAAAAAQAgAAAAKAEAAGRycy9lMm9Eb2MueG1sUEsFBgAAAAAGAAYAWQEAALUF&#10;AAAAAA==&#10;">
                  <v:fill on="t" focussize="0,0"/>
                  <v:stroke color="#000000" joinstyle="miter"/>
                  <v:imagedata o:title=""/>
                  <o:lock v:ext="edit" aspectratio="f"/>
                  <v:textbox>
                    <w:txbxContent>
                      <w:p>
                        <w:r>
                          <w:rPr>
                            <w:rFonts w:hint="eastAsia"/>
                          </w:rPr>
                          <w:t>按上下键，调到数值7</w:t>
                        </w:r>
                      </w:p>
                    </w:txbxContent>
                  </v:textbox>
                </v:shape>
              </w:pict>
            </mc:Fallback>
          </mc:AlternateContent>
        </w:r>
      </w:del>
    </w:p>
    <w:p>
      <w:pPr>
        <w:pStyle w:val="11"/>
        <w:spacing w:line="360" w:lineRule="auto"/>
        <w:ind w:firstLine="0" w:firstLineChars="0"/>
        <w:jc w:val="left"/>
        <w:rPr>
          <w:del w:id="1156" w:author="Administrator" w:date="2022-04-12T14:40:00Z"/>
          <w:rFonts w:hint="eastAsia" w:ascii="微软雅黑" w:hAnsi="微软雅黑" w:eastAsia="微软雅黑" w:cs="微软雅黑"/>
          <w:b/>
          <w:bCs/>
          <w:szCs w:val="21"/>
        </w:rPr>
      </w:pPr>
      <w:del w:id="1157" w:author="Administrator" w:date="2022-04-12T14:40:00Z">
        <w:r>
          <w:rPr>
            <w:rFonts w:hint="eastAsia" w:ascii="微软雅黑" w:hAnsi="微软雅黑" w:eastAsia="微软雅黑" w:cs="微软雅黑"/>
            <w:b/>
            <w:bCs/>
            <w:szCs w:val="21"/>
          </w:rPr>
          <w:delText xml:space="preserve">       第四步：</w:delText>
        </w:r>
      </w:del>
    </w:p>
    <w:p>
      <w:pPr>
        <w:pStyle w:val="11"/>
        <w:spacing w:line="360" w:lineRule="auto"/>
        <w:ind w:firstLine="0" w:firstLineChars="0"/>
        <w:jc w:val="left"/>
        <w:rPr>
          <w:del w:id="1158" w:author="Administrator" w:date="2022-04-12T14:40:00Z"/>
          <w:rFonts w:hint="eastAsia"/>
          <w:sz w:val="24"/>
        </w:rPr>
      </w:pPr>
      <w:del w:id="1159" w:author="Administrator" w:date="2022-04-12T14:40:00Z">
        <w:r>
          <w:rPr>
            <w:sz w:val="24"/>
          </w:rPr>
          <mc:AlternateContent>
            <mc:Choice Requires="wps">
              <w:drawing>
                <wp:anchor distT="0" distB="0" distL="114300" distR="114300" simplePos="0" relativeHeight="251969536" behindDoc="0" locked="0" layoutInCell="1" allowOverlap="1">
                  <wp:simplePos x="0" y="0"/>
                  <wp:positionH relativeFrom="column">
                    <wp:posOffset>1857375</wp:posOffset>
                  </wp:positionH>
                  <wp:positionV relativeFrom="paragraph">
                    <wp:posOffset>277495</wp:posOffset>
                  </wp:positionV>
                  <wp:extent cx="392430" cy="378460"/>
                  <wp:effectExtent l="4445" t="4445" r="22225" b="17145"/>
                  <wp:wrapNone/>
                  <wp:docPr id="647" name="椭圆 127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1273" o:spid="_x0000_s1026" o:spt="3" type="#_x0000_t3" style="position:absolute;left:0pt;margin-left:146.25pt;margin-top:21.85pt;height:29.8pt;width:30.9pt;z-index:251969536;mso-width-relative:page;mso-height-relative:page;" fillcolor="#FF0000" filled="t" stroked="t" coordsize="21600,21600" o:gfxdata="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dr7RTYAAAACgEAAA8AAAAAAAAAAQAgAAAA&#10;IgAAAGRycy9kb3ducmV2LnhtbFBLAQIUABQAAAAIAIdO4kB39nSjCwIAADQEAAAOAAAAAAAAAAEA&#10;IAAAACcBAABkcnMvZTJvRG9jLnhtbFBLBQYAAAAABgAGAFkBAACk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1161" w:author="Administrator" w:date="2022-04-12T14:40:00Z">
        <w:r>
          <w:rPr>
            <w:sz w:val="24"/>
          </w:rPr>
          <mc:AlternateContent>
            <mc:Choice Requires="wps">
              <w:drawing>
                <wp:anchor distT="0" distB="0" distL="114300" distR="114300" simplePos="0" relativeHeight="251963392" behindDoc="0" locked="0" layoutInCell="1" allowOverlap="1">
                  <wp:simplePos x="0" y="0"/>
                  <wp:positionH relativeFrom="column">
                    <wp:posOffset>3148330</wp:posOffset>
                  </wp:positionH>
                  <wp:positionV relativeFrom="paragraph">
                    <wp:posOffset>289560</wp:posOffset>
                  </wp:positionV>
                  <wp:extent cx="2355850" cy="344805"/>
                  <wp:effectExtent l="4445" t="4445" r="20955" b="12700"/>
                  <wp:wrapNone/>
                  <wp:docPr id="627" name="文本框 1274"/>
                  <wp:cNvGraphicFramePr/>
                  <a:graphic xmlns:a="http://schemas.openxmlformats.org/drawingml/2006/main">
                    <a:graphicData uri="http://schemas.microsoft.com/office/word/2010/wordprocessingShape">
                      <wps:wsp>
                        <wps:cNvSpPr txBox="1"/>
                        <wps:spPr>
                          <a:xfrm>
                            <a:off x="0" y="0"/>
                            <a:ext cx="235585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按确定键，进入伽马值设置</w:t>
                              </w:r>
                            </w:p>
                          </w:txbxContent>
                        </wps:txbx>
                        <wps:bodyPr wrap="square" upright="1"/>
                      </wps:wsp>
                    </a:graphicData>
                  </a:graphic>
                </wp:anchor>
              </w:drawing>
            </mc:Choice>
            <mc:Fallback>
              <w:pict>
                <v:shape id="文本框 1274" o:spid="_x0000_s1026" o:spt="202" type="#_x0000_t202" style="position:absolute;left:0pt;margin-left:247.9pt;margin-top:22.8pt;height:27.15pt;width:185.5pt;z-index:251963392;mso-width-relative:page;mso-height-relative:page;" fillcolor="#FFFFFF" filled="t" stroked="t" coordsize="21600,21600" o:gfxdata="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e5kn2AAAAAkB&#10;AAAPAAAAAAAAAAEAIAAAACIAAABkcnMvZG93bnJldi54bWxQSwECFAAUAAAACACHTuJANd5yxRsC&#10;AABJBAAADgAAAAAAAAABACAAAAAnAQAAZHJzL2Uyb0RvYy54bWxQSwUGAAAAAAYABgBZAQAAtAUA&#10;AAAA&#10;">
                  <v:fill on="t" focussize="0,0"/>
                  <v:stroke color="#000000" joinstyle="miter"/>
                  <v:imagedata o:title=""/>
                  <o:lock v:ext="edit" aspectratio="f"/>
                  <v:textbox>
                    <w:txbxContent>
                      <w:p>
                        <w:r>
                          <w:rPr>
                            <w:rFonts w:hint="eastAsia"/>
                          </w:rPr>
                          <w:t>按确定键，进入伽马值设置</w:t>
                        </w:r>
                      </w:p>
                    </w:txbxContent>
                  </v:textbox>
                </v:shape>
              </w:pict>
            </mc:Fallback>
          </mc:AlternateContent>
        </w:r>
      </w:del>
    </w:p>
    <w:p>
      <w:pPr>
        <w:pStyle w:val="11"/>
        <w:spacing w:line="360" w:lineRule="auto"/>
        <w:ind w:firstLine="0" w:firstLineChars="0"/>
        <w:jc w:val="left"/>
        <w:rPr>
          <w:del w:id="1163" w:author="Administrator" w:date="2022-04-12T14:40:00Z"/>
          <w:rFonts w:hint="eastAsia" w:ascii="微软雅黑" w:hAnsi="微软雅黑" w:eastAsia="微软雅黑" w:cs="微软雅黑"/>
          <w:b/>
          <w:bCs/>
          <w:szCs w:val="21"/>
        </w:rPr>
      </w:pPr>
      <w:del w:id="1164" w:author="Administrator" w:date="2022-04-12T14:40:00Z">
        <w:r>
          <w:rPr>
            <w:rFonts w:hint="eastAsia"/>
            <w:sz w:val="24"/>
          </w:rPr>
          <w:delText xml:space="preserve">      </w:delText>
        </w:r>
      </w:del>
      <w:del w:id="1165" w:author="Administrator" w:date="2022-04-12T14:40:00Z">
        <w:r>
          <w:rPr>
            <w:rFonts w:hint="eastAsia" w:ascii="微软雅黑" w:hAnsi="微软雅黑" w:eastAsia="微软雅黑" w:cs="微软雅黑"/>
            <w:b/>
            <w:bCs/>
            <w:szCs w:val="21"/>
          </w:rPr>
          <w:delText>第五步：</w:delText>
        </w:r>
      </w:del>
    </w:p>
    <w:p>
      <w:pPr>
        <w:pStyle w:val="11"/>
        <w:spacing w:line="360" w:lineRule="auto"/>
        <w:ind w:firstLine="0" w:firstLineChars="0"/>
        <w:jc w:val="left"/>
        <w:rPr>
          <w:del w:id="1166" w:author="Administrator" w:date="2022-04-12T14:40:00Z"/>
          <w:rFonts w:hint="eastAsia"/>
          <w:sz w:val="24"/>
        </w:rPr>
      </w:pPr>
      <w:del w:id="1167" w:author="Administrator" w:date="2022-04-12T14:40:00Z">
        <w:r>
          <w:rPr>
            <w:sz w:val="24"/>
          </w:rPr>
          <mc:AlternateContent>
            <mc:Choice Requires="wps">
              <w:drawing>
                <wp:anchor distT="0" distB="0" distL="114300" distR="114300" simplePos="0" relativeHeight="251974656" behindDoc="0" locked="0" layoutInCell="1" allowOverlap="1">
                  <wp:simplePos x="0" y="0"/>
                  <wp:positionH relativeFrom="column">
                    <wp:posOffset>1494155</wp:posOffset>
                  </wp:positionH>
                  <wp:positionV relativeFrom="paragraph">
                    <wp:posOffset>208280</wp:posOffset>
                  </wp:positionV>
                  <wp:extent cx="2603500" cy="930275"/>
                  <wp:effectExtent l="4445" t="5080" r="20955" b="17145"/>
                  <wp:wrapNone/>
                  <wp:docPr id="658" name="自选图形 1285"/>
                  <wp:cNvGraphicFramePr/>
                  <a:graphic xmlns:a="http://schemas.openxmlformats.org/drawingml/2006/main">
                    <a:graphicData uri="http://schemas.microsoft.com/office/word/2010/wordprocessingShape">
                      <wps:wsp>
                        <wps:cNvSpPr/>
                        <wps:spPr>
                          <a:xfrm>
                            <a:off x="0" y="0"/>
                            <a:ext cx="2603500" cy="930275"/>
                          </a:xfrm>
                          <a:prstGeom prst="roundRect">
                            <a:avLst>
                              <a:gd name="adj" fmla="val 16667"/>
                            </a:avLst>
                          </a:prstGeom>
                          <a:solidFill>
                            <a:srgbClr val="558ED5"/>
                          </a:solidFill>
                          <a:ln w="9525" cap="flat" cmpd="sng">
                            <a:solidFill>
                              <a:srgbClr val="000000"/>
                            </a:solidFill>
                            <a:prstDash val="solid"/>
                            <a:headEnd type="none" w="med" len="med"/>
                            <a:tailEnd type="none" w="med" len="med"/>
                          </a:ln>
                        </wps:spPr>
                        <wps:txbx>
                          <w:txbxContent>
                            <w:p/>
                            <w:p>
                              <w:pPr>
                                <w:ind w:firstLine="720" w:firstLineChars="200"/>
                                <w:rPr>
                                  <w:rFonts w:hint="eastAsia" w:ascii="楷体" w:hAnsi="楷体" w:eastAsia="楷体" w:cs="楷体"/>
                                  <w:sz w:val="36"/>
                                  <w:szCs w:val="36"/>
                                </w:rPr>
                              </w:pPr>
                              <w:r>
                                <w:rPr>
                                  <w:rFonts w:hint="eastAsia" w:ascii="楷体" w:hAnsi="楷体" w:eastAsia="楷体" w:cs="楷体"/>
                                  <w:sz w:val="36"/>
                                  <w:szCs w:val="36"/>
                                </w:rPr>
                                <w:t>伽马值：2.2</w:t>
                              </w:r>
                            </w:p>
                          </w:txbxContent>
                        </wps:txbx>
                        <wps:bodyPr wrap="square" upright="1"/>
                      </wps:wsp>
                    </a:graphicData>
                  </a:graphic>
                </wp:anchor>
              </w:drawing>
            </mc:Choice>
            <mc:Fallback>
              <w:pict>
                <v:roundrect id="自选图形 1285" o:spid="_x0000_s1026" o:spt="2" style="position:absolute;left:0pt;margin-left:117.65pt;margin-top:16.4pt;height:73.25pt;width:205pt;z-index:251974656;mso-width-relative:page;mso-height-relative:page;" fillcolor="#558ED5" filled="t" stroked="t" coordsize="21600,21600" arcsize="0.166666666666667" o:gfxdata="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9UtubZAAAACgEAAA8AAAAAAAAAAQAgAAAAIgAAAGRycy9kb3ducmV2&#10;LnhtbFBLAQIUABQAAAAIAIdO4kDnXRHPNAIAAGkEAAAOAAAAAAAAAAEAIAAAACgBAABkcnMvZTJv&#10;RG9jLnhtbFBLBQYAAAAABgAGAFkBAADOBQAAAAA=&#10;">
                  <v:fill on="t" focussize="0,0"/>
                  <v:stroke color="#000000" joinstyle="round"/>
                  <v:imagedata o:title=""/>
                  <o:lock v:ext="edit" aspectratio="f"/>
                  <v:textbox>
                    <w:txbxContent>
                      <w:p/>
                      <w:p>
                        <w:pPr>
                          <w:ind w:firstLine="720" w:firstLineChars="200"/>
                          <w:rPr>
                            <w:rFonts w:hint="eastAsia" w:ascii="楷体" w:hAnsi="楷体" w:eastAsia="楷体" w:cs="楷体"/>
                            <w:sz w:val="36"/>
                            <w:szCs w:val="36"/>
                          </w:rPr>
                        </w:pPr>
                        <w:r>
                          <w:rPr>
                            <w:rFonts w:hint="eastAsia" w:ascii="楷体" w:hAnsi="楷体" w:eastAsia="楷体" w:cs="楷体"/>
                            <w:sz w:val="36"/>
                            <w:szCs w:val="36"/>
                          </w:rPr>
                          <w:t>伽马值：2.2</w:t>
                        </w:r>
                      </w:p>
                    </w:txbxContent>
                  </v:textbox>
                </v:roundrect>
              </w:pict>
            </mc:Fallback>
          </mc:AlternateContent>
        </w:r>
      </w:del>
    </w:p>
    <w:p>
      <w:pPr>
        <w:pStyle w:val="11"/>
        <w:spacing w:line="360" w:lineRule="auto"/>
        <w:ind w:firstLine="0" w:firstLineChars="0"/>
        <w:jc w:val="left"/>
        <w:rPr>
          <w:del w:id="1169" w:author="Administrator" w:date="2022-04-12T14:40:00Z"/>
          <w:rFonts w:hint="eastAsia"/>
          <w:sz w:val="24"/>
        </w:rPr>
      </w:pPr>
    </w:p>
    <w:p>
      <w:pPr>
        <w:pStyle w:val="11"/>
        <w:spacing w:line="360" w:lineRule="auto"/>
        <w:ind w:firstLine="0" w:firstLineChars="0"/>
        <w:jc w:val="left"/>
        <w:rPr>
          <w:del w:id="1170" w:author="Administrator" w:date="2022-04-12T14:40:00Z"/>
          <w:rFonts w:hint="eastAsia"/>
          <w:sz w:val="24"/>
        </w:rPr>
      </w:pPr>
    </w:p>
    <w:p>
      <w:pPr>
        <w:pStyle w:val="11"/>
        <w:spacing w:line="360" w:lineRule="auto"/>
        <w:ind w:firstLine="0" w:firstLineChars="0"/>
        <w:jc w:val="left"/>
        <w:rPr>
          <w:del w:id="1171" w:author="Administrator" w:date="2022-04-12T14:40:00Z"/>
          <w:rFonts w:hint="eastAsia"/>
          <w:sz w:val="24"/>
        </w:rPr>
      </w:pPr>
    </w:p>
    <w:p>
      <w:pPr>
        <w:pStyle w:val="11"/>
        <w:spacing w:line="360" w:lineRule="auto"/>
        <w:ind w:firstLine="0" w:firstLineChars="0"/>
        <w:jc w:val="left"/>
        <w:rPr>
          <w:del w:id="1172" w:author="Administrator" w:date="2022-04-12T14:40:00Z"/>
          <w:rFonts w:hint="eastAsia"/>
          <w:sz w:val="24"/>
        </w:rPr>
      </w:pPr>
      <w:del w:id="1173" w:author="Administrator" w:date="2022-04-12T14:40:00Z">
        <w:r>
          <w:rPr>
            <w:sz w:val="24"/>
          </w:rPr>
          <mc:AlternateContent>
            <mc:Choice Requires="wps">
              <w:drawing>
                <wp:anchor distT="0" distB="0" distL="114300" distR="114300" simplePos="0" relativeHeight="251971584" behindDoc="0" locked="0" layoutInCell="1" allowOverlap="1">
                  <wp:simplePos x="0" y="0"/>
                  <wp:positionH relativeFrom="column">
                    <wp:posOffset>3154045</wp:posOffset>
                  </wp:positionH>
                  <wp:positionV relativeFrom="paragraph">
                    <wp:posOffset>234315</wp:posOffset>
                  </wp:positionV>
                  <wp:extent cx="2353310" cy="507365"/>
                  <wp:effectExtent l="5080" t="4445" r="22860" b="21590"/>
                  <wp:wrapNone/>
                  <wp:docPr id="655" name="文本框 1275"/>
                  <wp:cNvGraphicFramePr/>
                  <a:graphic xmlns:a="http://schemas.openxmlformats.org/drawingml/2006/main">
                    <a:graphicData uri="http://schemas.microsoft.com/office/word/2010/wordprocessingShape">
                      <wps:wsp>
                        <wps:cNvSpPr txBox="1"/>
                        <wps:spPr>
                          <a:xfrm>
                            <a:off x="0" y="0"/>
                            <a:ext cx="2353310" cy="50736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按上下键，数值1.0--5.0范围选择</w:t>
                              </w:r>
                            </w:p>
                          </w:txbxContent>
                        </wps:txbx>
                        <wps:bodyPr wrap="square" upright="1"/>
                      </wps:wsp>
                    </a:graphicData>
                  </a:graphic>
                </wp:anchor>
              </w:drawing>
            </mc:Choice>
            <mc:Fallback>
              <w:pict>
                <v:shape id="文本框 1275" o:spid="_x0000_s1026" o:spt="202" type="#_x0000_t202" style="position:absolute;left:0pt;margin-left:248.35pt;margin-top:18.45pt;height:39.95pt;width:185.3pt;z-index:251971584;mso-width-relative:page;mso-height-relative:page;" fillcolor="#FFFFFF" filled="t" stroked="t" coordsize="21600,21600" o:gfxdata="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ZDtvdkAAAAK&#10;AQAADwAAAAAAAAABACAAAAAiAAAAZHJzL2Rvd25yZXYueG1sUEsBAhQAFAAAAAgAh07iQFt7XZcb&#10;AgAASQQAAA4AAAAAAAAAAQAgAAAAKAEAAGRycy9lMm9Eb2MueG1sUEsFBgAAAAAGAAYAWQEAALUF&#10;AAAAAA==&#10;">
                  <v:fill on="t" focussize="0,0"/>
                  <v:stroke color="#000000" joinstyle="miter"/>
                  <v:imagedata o:title=""/>
                  <o:lock v:ext="edit" aspectratio="f"/>
                  <v:textbox>
                    <w:txbxContent>
                      <w:p>
                        <w:r>
                          <w:rPr>
                            <w:rFonts w:hint="eastAsia"/>
                          </w:rPr>
                          <w:t>按上下键，数值1.0--5.0范围选择</w:t>
                        </w:r>
                      </w:p>
                    </w:txbxContent>
                  </v:textbox>
                </v:shape>
              </w:pict>
            </mc:Fallback>
          </mc:AlternateContent>
        </w:r>
      </w:del>
    </w:p>
    <w:p>
      <w:pPr>
        <w:pStyle w:val="11"/>
        <w:spacing w:line="360" w:lineRule="auto"/>
        <w:ind w:firstLine="630" w:firstLineChars="300"/>
        <w:jc w:val="left"/>
        <w:rPr>
          <w:del w:id="1175" w:author="Administrator" w:date="2022-04-12T14:40:00Z"/>
          <w:rFonts w:hint="eastAsia" w:ascii="微软雅黑" w:hAnsi="微软雅黑" w:eastAsia="微软雅黑" w:cs="微软雅黑"/>
          <w:b/>
          <w:bCs/>
          <w:szCs w:val="21"/>
        </w:rPr>
      </w:pPr>
      <w:del w:id="1176" w:author="Administrator" w:date="2022-04-12T14:40:00Z">
        <w:r>
          <w:rPr/>
          <mc:AlternateContent>
            <mc:Choice Requires="wpg">
              <w:drawing>
                <wp:anchor distT="0" distB="0" distL="114300" distR="114300" simplePos="0" relativeHeight="251970560" behindDoc="0" locked="0" layoutInCell="1" allowOverlap="1">
                  <wp:simplePos x="0" y="0"/>
                  <wp:positionH relativeFrom="column">
                    <wp:posOffset>1628140</wp:posOffset>
                  </wp:positionH>
                  <wp:positionV relativeFrom="paragraph">
                    <wp:posOffset>40005</wp:posOffset>
                  </wp:positionV>
                  <wp:extent cx="864870" cy="359410"/>
                  <wp:effectExtent l="4445" t="4445" r="6985" b="17145"/>
                  <wp:wrapNone/>
                  <wp:docPr id="654" name="组合 1276"/>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650" name="组合 1277"/>
                          <wpg:cNvGrpSpPr/>
                          <wpg:grpSpPr>
                            <a:xfrm>
                              <a:off x="11870" y="76755"/>
                              <a:ext cx="602" cy="566"/>
                              <a:chOff x="5390" y="45255"/>
                              <a:chExt cx="642" cy="626"/>
                            </a:xfrm>
                          </wpg:grpSpPr>
                          <wps:wsp>
                            <wps:cNvPr id="648" name="椭圆 1278"/>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649" name="自选图形 1279"/>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653" name="组合 1280"/>
                          <wpg:cNvGrpSpPr/>
                          <wpg:grpSpPr>
                            <a:xfrm>
                              <a:off x="11110" y="76755"/>
                              <a:ext cx="582" cy="566"/>
                              <a:chOff x="4250" y="44885"/>
                              <a:chExt cx="642" cy="626"/>
                            </a:xfrm>
                          </wpg:grpSpPr>
                          <wps:wsp>
                            <wps:cNvPr id="651" name="椭圆 1281"/>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652" name="自选图形 1282"/>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1276" o:spid="_x0000_s1026" o:spt="203" style="position:absolute;left:0pt;margin-left:128.2pt;margin-top:3.15pt;height:28.3pt;width:68.1pt;z-index:251970560;mso-width-relative:page;mso-height-relative:page;" coordorigin="11110,76755" coordsize="1362,566" o:gfxdata="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">
                  <o:lock v:ext="edit" aspectratio="f"/>
                  <v:group id="组合 1277" o:spid="_x0000_s1026" o:spt="203" style="position:absolute;left:11870;top:76755;height:566;width:602;" coordorigin="5390,45255" coordsize="642,626" o:gfxdata="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g3+pvAAAANwAAAAPAAAAAAAAAAEAIAAAACIAAABkcnMvZG93bnJldi54bWxQ&#10;SwECFAAUAAAACACHTuJAMy8FnjsAAAA5AAAAFQAAAAAAAAABACAAAAALAQAAZHJzL2dyb3Vwc2hh&#10;cGV4bWwueG1sUEsFBgAAAAAGAAYAYAEAAMgDAAAAAA==&#10;">
                    <o:lock v:ext="edit" aspectratio="f"/>
                    <v:shape id="椭圆 1278" o:spid="_x0000_s1026" o:spt="3" type="#_x0000_t3" style="position:absolute;left:5390;top:45255;height:626;width:642;" fillcolor="#FF0000" filled="t" stroked="t" coordsize="21600,21600" o:gfxdata="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0Uq5AAAA3A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pPr>
                              <w:rPr>
                                <w:rFonts w:hint="eastAsia"/>
                                <w:b/>
                                <w:bCs/>
                                <w:color w:val="FFFFFF"/>
                                <w:szCs w:val="21"/>
                              </w:rPr>
                            </w:pPr>
                          </w:p>
                        </w:txbxContent>
                      </v:textbox>
                    </v:shape>
                    <v:shape id="自选图形 1279" o:spid="_x0000_s1026" o:spt="5" type="#_x0000_t5" style="position:absolute;left:5566;top:45475;height:266;width:309;rotation:11796480f;" fillcolor="#FFFFFF" filled="t" stroked="t" coordsize="21600,21600" o:gfxdata="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9bRk&#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1280" o:spid="_x0000_s1026" o:spt="203" style="position:absolute;left:11110;top:76755;height:566;width:582;" coordorigin="4250,44885" coordsize="642,626" o:gfxdata="UEsDBAoAAAAAAIdO4kAAAAAAAAAAAAAAAAAEAAAAZHJzL1BLAwQUAAAACACHTuJArlHh3s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RP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lHh3sAAAADcAAAADwAAAAAAAAABACAAAAAiAAAAZHJzL2Rvd25yZXYu&#10;eG1sUEsBAhQAFAAAAAgAh07iQDMvBZ47AAAAOQAAABUAAAAAAAAAAQAgAAAADwEAAGRycy9ncm91&#10;cHNoYXBleG1sLnhtbFBLBQYAAAAABgAGAGABAADMAwAAAAA=&#10;">
                    <o:lock v:ext="edit" aspectratio="f"/>
                    <v:shape id="椭圆 1281" o:spid="_x0000_s1026" o:spt="3" type="#_x0000_t3" style="position:absolute;left:4250;top:44885;height:626;width:642;" fillcolor="#FF0000" filled="t" stroked="t" coordsize="21600,21600" o:gfxdata="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7gq8AAAA&#10;3A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rFonts w:hint="eastAsia"/>
                                <w:b/>
                                <w:bCs/>
                                <w:color w:val="FFFFFF"/>
                                <w:szCs w:val="21"/>
                              </w:rPr>
                            </w:pPr>
                          </w:p>
                        </w:txbxContent>
                      </v:textbox>
                    </v:shape>
                    <v:shape id="自选图形 1282" o:spid="_x0000_s1026" o:spt="5" type="#_x0000_t5" style="position:absolute;left:4436;top:45035;height:266;width:309;" fillcolor="#FFFFFF" filled="t" stroked="t" coordsize="21600,21600" o:gfxdata="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EnO7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del>
      <w:del w:id="1178" w:author="Administrator" w:date="2022-04-12T14:40:00Z">
        <w:r>
          <w:rPr>
            <w:rFonts w:hint="eastAsia" w:ascii="微软雅黑" w:hAnsi="微软雅黑" w:eastAsia="微软雅黑" w:cs="微软雅黑"/>
            <w:b/>
            <w:bCs/>
            <w:szCs w:val="21"/>
          </w:rPr>
          <w:delText>第六步：</w:delText>
        </w:r>
      </w:del>
    </w:p>
    <w:p>
      <w:pPr>
        <w:pStyle w:val="11"/>
        <w:spacing w:line="360" w:lineRule="auto"/>
        <w:ind w:firstLine="720" w:firstLineChars="300"/>
        <w:jc w:val="left"/>
        <w:rPr>
          <w:del w:id="1179" w:author="Administrator" w:date="2022-04-12T14:40:00Z"/>
          <w:rFonts w:hint="eastAsia"/>
          <w:sz w:val="24"/>
        </w:rPr>
      </w:pPr>
      <w:del w:id="1180" w:author="Administrator" w:date="2022-04-12T14:40:00Z">
        <w:r>
          <w:rPr>
            <w:sz w:val="24"/>
          </w:rPr>
          <mc:AlternateContent>
            <mc:Choice Requires="wps">
              <w:drawing>
                <wp:anchor distT="0" distB="0" distL="114300" distR="114300" simplePos="0" relativeHeight="251972608" behindDoc="0" locked="0" layoutInCell="1" allowOverlap="1">
                  <wp:simplePos x="0" y="0"/>
                  <wp:positionH relativeFrom="column">
                    <wp:posOffset>1797685</wp:posOffset>
                  </wp:positionH>
                  <wp:positionV relativeFrom="paragraph">
                    <wp:posOffset>283210</wp:posOffset>
                  </wp:positionV>
                  <wp:extent cx="392430" cy="378460"/>
                  <wp:effectExtent l="4445" t="4445" r="22225" b="17145"/>
                  <wp:wrapNone/>
                  <wp:docPr id="656" name="椭圆 128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1283" o:spid="_x0000_s1026" o:spt="3" type="#_x0000_t3" style="position:absolute;left:0pt;margin-left:141.55pt;margin-top:22.3pt;height:29.8pt;width:30.9pt;z-index:251972608;mso-width-relative:page;mso-height-relative:page;" fillcolor="#FF0000" filled="t" stroked="t" coordsize="21600,21600" o:gfxdata="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G08c9cAAAAKAQAADwAAAAAAAAABACAAAAAi&#10;AAAAZHJzL2Rvd25yZXYueG1sUEsBAhQAFAAAAAgAh07iQBdI0rwLAgAANAQAAA4AAAAAAAAAAQAg&#10;AAAAJgEAAGRycy9lMm9Eb2MueG1sUEsFBgAAAAAGAAYAWQEAAKMFA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p>
    <w:p>
      <w:pPr>
        <w:pStyle w:val="11"/>
        <w:spacing w:line="360" w:lineRule="auto"/>
        <w:ind w:firstLine="0" w:firstLineChars="0"/>
        <w:jc w:val="left"/>
        <w:rPr>
          <w:del w:id="1182" w:author="Administrator" w:date="2022-04-12T14:40:00Z"/>
          <w:rFonts w:hint="eastAsia"/>
          <w:sz w:val="24"/>
        </w:rPr>
      </w:pPr>
      <w:del w:id="1183" w:author="Administrator" w:date="2022-04-12T14:40:00Z">
        <w:r>
          <w:rPr>
            <w:sz w:val="24"/>
          </w:rPr>
          <mc:AlternateContent>
            <mc:Choice Requires="wps">
              <w:drawing>
                <wp:anchor distT="0" distB="0" distL="114300" distR="114300" simplePos="0" relativeHeight="251973632" behindDoc="0" locked="0" layoutInCell="1" allowOverlap="1">
                  <wp:simplePos x="0" y="0"/>
                  <wp:positionH relativeFrom="column">
                    <wp:posOffset>3149600</wp:posOffset>
                  </wp:positionH>
                  <wp:positionV relativeFrom="paragraph">
                    <wp:posOffset>6350</wp:posOffset>
                  </wp:positionV>
                  <wp:extent cx="2337435" cy="344805"/>
                  <wp:effectExtent l="5080" t="4445" r="19685" b="12700"/>
                  <wp:wrapNone/>
                  <wp:docPr id="657" name="文本框 1284"/>
                  <wp:cNvGraphicFramePr/>
                  <a:graphic xmlns:a="http://schemas.openxmlformats.org/drawingml/2006/main">
                    <a:graphicData uri="http://schemas.microsoft.com/office/word/2010/wordprocessingShape">
                      <wps:wsp>
                        <wps:cNvSpPr txBox="1"/>
                        <wps:spPr>
                          <a:xfrm>
                            <a:off x="0" y="0"/>
                            <a:ext cx="2337435"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按确定键，确定数值，保持并返回</w:t>
                              </w:r>
                            </w:p>
                          </w:txbxContent>
                        </wps:txbx>
                        <wps:bodyPr wrap="square" upright="1"/>
                      </wps:wsp>
                    </a:graphicData>
                  </a:graphic>
                </wp:anchor>
              </w:drawing>
            </mc:Choice>
            <mc:Fallback>
              <w:pict>
                <v:shape id="文本框 1284" o:spid="_x0000_s1026" o:spt="202" type="#_x0000_t202" style="position:absolute;left:0pt;margin-left:248pt;margin-top:0.5pt;height:27.15pt;width:184.05pt;z-index:251973632;mso-width-relative:page;mso-height-relative:page;" fillcolor="#FFFFFF" filled="t" stroked="t" coordsize="21600,21600" o:gfxdata="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N28EfYAAAACAEA&#10;AA8AAAAAAAAAAQAgAAAAIgAAAGRycy9kb3ducmV2LnhtbFBLAQIUABQAAAAIAIdO4kD1LoZ/GgIA&#10;AEkEAAAOAAAAAAAAAAEAIAAAACcBAABkcnMvZTJvRG9jLnhtbFBLBQYAAAAABgAGAFkBAACzBQAA&#10;AAA=&#10;">
                  <v:fill on="t" focussize="0,0"/>
                  <v:stroke color="#000000" joinstyle="miter"/>
                  <v:imagedata o:title=""/>
                  <o:lock v:ext="edit" aspectratio="f"/>
                  <v:textbox>
                    <w:txbxContent>
                      <w:p>
                        <w:r>
                          <w:rPr>
                            <w:rFonts w:hint="eastAsia"/>
                          </w:rPr>
                          <w:t>按确定键，确定数值，保持并返回</w:t>
                        </w:r>
                      </w:p>
                    </w:txbxContent>
                  </v:textbox>
                </v:shape>
              </w:pict>
            </mc:Fallback>
          </mc:AlternateContent>
        </w:r>
      </w:del>
      <w:del w:id="1185" w:author="Administrator" w:date="2022-04-12T14:40:00Z">
        <w:r>
          <w:rPr>
            <w:rFonts w:hint="eastAsia"/>
            <w:sz w:val="24"/>
          </w:rPr>
          <w:delText xml:space="preserve">      </w:delText>
        </w:r>
      </w:del>
      <w:del w:id="1186" w:author="Administrator" w:date="2022-04-12T14:40:00Z">
        <w:r>
          <w:rPr>
            <w:rFonts w:hint="eastAsia" w:ascii="微软雅黑" w:hAnsi="微软雅黑" w:eastAsia="微软雅黑" w:cs="微软雅黑"/>
            <w:b/>
            <w:bCs/>
            <w:szCs w:val="21"/>
          </w:rPr>
          <w:delText>第七步：</w:delText>
        </w:r>
      </w:del>
    </w:p>
    <w:p>
      <w:pPr>
        <w:pStyle w:val="11"/>
        <w:spacing w:line="360" w:lineRule="auto"/>
        <w:ind w:firstLine="0" w:firstLineChars="0"/>
        <w:jc w:val="left"/>
        <w:rPr>
          <w:del w:id="1187" w:author="Administrator" w:date="2022-04-12T14:41:00Z"/>
          <w:rFonts w:hint="eastAsia"/>
          <w:sz w:val="24"/>
        </w:rPr>
      </w:pPr>
    </w:p>
    <w:p>
      <w:pPr>
        <w:pStyle w:val="11"/>
        <w:spacing w:line="360" w:lineRule="auto"/>
        <w:ind w:firstLine="0" w:firstLineChars="0"/>
        <w:jc w:val="left"/>
        <w:rPr>
          <w:rFonts w:hint="eastAsia"/>
          <w:sz w:val="24"/>
        </w:rPr>
      </w:pPr>
    </w:p>
    <w:p>
      <w:pPr>
        <w:pStyle w:val="11"/>
        <w:numPr>
          <w:ilvl w:val="0"/>
          <w:numId w:val="9"/>
        </w:numPr>
        <w:spacing w:line="360" w:lineRule="auto"/>
        <w:ind w:firstLine="0" w:firstLineChars="0"/>
        <w:jc w:val="left"/>
        <w:rPr>
          <w:rFonts w:hint="eastAsia"/>
          <w:b/>
          <w:sz w:val="28"/>
          <w:szCs w:val="28"/>
          <w:rPrChange w:id="1189" w:author="Administrator" w:date="2022-04-12T14:45:00Z">
            <w:rPr>
              <w:rFonts w:hint="eastAsia"/>
              <w:sz w:val="24"/>
            </w:rPr>
          </w:rPrChange>
        </w:rPr>
        <w:pPrChange w:id="1188" w:author="Administrator" w:date="2022-04-12T14:44:00Z">
          <w:pPr>
            <w:pStyle w:val="11"/>
            <w:spacing w:line="360" w:lineRule="auto"/>
            <w:ind w:firstLine="0" w:firstLineChars="0"/>
            <w:jc w:val="left"/>
          </w:pPr>
        </w:pPrChange>
      </w:pPr>
      <w:del w:id="1190" w:author="Administrator" w:date="2022-04-12T14:44:00Z">
        <w:r>
          <w:rPr>
            <w:rFonts w:hint="eastAsia" w:ascii="宋体" w:hAnsi="宋体" w:cs="宋体"/>
            <w:b/>
            <w:sz w:val="28"/>
            <w:szCs w:val="28"/>
            <w:rPrChange w:id="1191" w:author="Administrator" w:date="2022-04-12T14:45:00Z">
              <w:rPr>
                <w:rFonts w:hint="eastAsia" w:ascii="宋体" w:hAnsi="宋体" w:cs="宋体"/>
                <w:sz w:val="24"/>
              </w:rPr>
            </w:rPrChange>
          </w:rPr>
          <w:delText>⑧</w:delText>
        </w:r>
      </w:del>
      <w:del w:id="1192" w:author="Administrator" w:date="2022-04-12T14:44:00Z">
        <w:r>
          <w:rPr>
            <w:rFonts w:hint="eastAsia"/>
            <w:b/>
            <w:sz w:val="28"/>
            <w:szCs w:val="28"/>
            <w:rPrChange w:id="1193" w:author="Administrator" w:date="2022-04-12T14:45:00Z">
              <w:rPr>
                <w:rFonts w:hint="eastAsia"/>
                <w:sz w:val="24"/>
              </w:rPr>
            </w:rPrChange>
          </w:rPr>
          <w:delText>、</w:delText>
        </w:r>
      </w:del>
      <w:r>
        <w:rPr>
          <w:rFonts w:hint="eastAsia"/>
          <w:b/>
          <w:sz w:val="28"/>
          <w:szCs w:val="28"/>
          <w:rPrChange w:id="1194" w:author="Administrator" w:date="2022-04-12T14:45:00Z">
            <w:rPr>
              <w:rFonts w:hint="eastAsia"/>
              <w:sz w:val="24"/>
            </w:rPr>
          </w:rPrChange>
        </w:rPr>
        <w:t>显示GPS时间</w:t>
      </w:r>
      <w:ins w:id="1195" w:author="Administrator" w:date="2022-04-12T14:45:00Z">
        <w:r>
          <w:rPr>
            <w:rFonts w:hint="eastAsia"/>
            <w:b/>
            <w:sz w:val="28"/>
            <w:szCs w:val="28"/>
          </w:rPr>
          <w:t>（显示/隐藏）</w:t>
        </w:r>
      </w:ins>
    </w:p>
    <w:p>
      <w:pPr>
        <w:pStyle w:val="11"/>
        <w:spacing w:line="360" w:lineRule="auto"/>
        <w:ind w:firstLine="0" w:firstLineChars="0"/>
        <w:jc w:val="left"/>
        <w:rPr>
          <w:rFonts w:hint="eastAsia" w:ascii="宋体" w:hAnsi="宋体" w:cs="宋体"/>
          <w:b/>
          <w:sz w:val="28"/>
          <w:szCs w:val="28"/>
          <w:rPrChange w:id="1196" w:author="Administrator" w:date="2022-04-12T14:45:00Z">
            <w:rPr>
              <w:rFonts w:hint="eastAsia" w:ascii="宋体" w:hAnsi="宋体" w:cs="宋体"/>
              <w:sz w:val="28"/>
              <w:szCs w:val="28"/>
            </w:rPr>
          </w:rPrChange>
        </w:rPr>
      </w:pPr>
      <w:ins w:id="1197" w:author="Administrator" w:date="2022-04-12T14:45:00Z">
        <w:r>
          <w:rPr>
            <w:rFonts w:hint="eastAsia" w:ascii="宋体" w:hAnsi="宋体" w:cs="宋体"/>
            <w:b/>
            <w:color w:val="000000"/>
            <w:sz w:val="28"/>
            <w:szCs w:val="28"/>
            <w:highlight w:val="none"/>
            <w:rPrChange w:id="1198" w:author="Administrator" w:date="2022-04-12T14:45:00Z">
              <w:rPr>
                <w:rFonts w:hint="eastAsia" w:ascii="宋体" w:hAnsi="宋体" w:cs="宋体"/>
                <w:color w:val="000000"/>
                <w:sz w:val="28"/>
                <w:szCs w:val="28"/>
                <w:highlight w:val="lightGray"/>
              </w:rPr>
            </w:rPrChange>
          </w:rPr>
          <w:t>9</w:t>
        </w:r>
      </w:ins>
      <w:ins w:id="1199" w:author="Administrator" w:date="2022-04-12T14:45:00Z">
        <w:r>
          <w:rPr>
            <w:rFonts w:hint="eastAsia" w:ascii="宋体" w:hAnsi="宋体" w:cs="宋体"/>
            <w:b/>
            <w:color w:val="000000"/>
            <w:sz w:val="28"/>
            <w:szCs w:val="28"/>
            <w:rPrChange w:id="1200" w:author="Administrator" w:date="2022-04-12T14:45:00Z">
              <w:rPr>
                <w:rFonts w:hint="eastAsia" w:ascii="宋体" w:hAnsi="宋体" w:cs="宋体"/>
                <w:color w:val="000000"/>
                <w:sz w:val="28"/>
                <w:szCs w:val="28"/>
              </w:rPr>
            </w:rPrChange>
          </w:rPr>
          <w:t>、</w:t>
        </w:r>
      </w:ins>
      <w:del w:id="1201" w:author="Administrator" w:date="2022-04-12T14:44:00Z">
        <w:r>
          <w:rPr>
            <w:rFonts w:hint="eastAsia" w:ascii="宋体" w:hAnsi="宋体" w:cs="宋体"/>
            <w:b/>
            <w:sz w:val="28"/>
            <w:szCs w:val="28"/>
            <w:rPrChange w:id="1202" w:author="Administrator" w:date="2022-04-12T14:45:00Z">
              <w:rPr>
                <w:rFonts w:hint="eastAsia" w:ascii="宋体" w:hAnsi="宋体" w:cs="宋体"/>
                <w:sz w:val="28"/>
                <w:szCs w:val="28"/>
              </w:rPr>
            </w:rPrChange>
          </w:rPr>
          <w:delText>⑨</w:delText>
        </w:r>
      </w:del>
      <w:del w:id="1203" w:author="Administrator" w:date="2022-04-12T14:44:00Z">
        <w:r>
          <w:rPr>
            <w:rFonts w:hint="eastAsia" w:ascii="宋体" w:hAnsi="宋体" w:cs="宋体"/>
            <w:b/>
            <w:sz w:val="28"/>
            <w:szCs w:val="28"/>
            <w:rPrChange w:id="1204" w:author="Administrator" w:date="2022-04-12T14:45:00Z">
              <w:rPr>
                <w:rFonts w:hint="eastAsia" w:ascii="宋体" w:hAnsi="宋体" w:cs="宋体"/>
                <w:sz w:val="28"/>
                <w:szCs w:val="28"/>
              </w:rPr>
            </w:rPrChange>
          </w:rPr>
          <w:delText>、</w:delText>
        </w:r>
      </w:del>
      <w:r>
        <w:rPr>
          <w:rFonts w:hint="eastAsia" w:ascii="宋体" w:hAnsi="宋体" w:cs="宋体"/>
          <w:b/>
          <w:sz w:val="28"/>
          <w:szCs w:val="28"/>
          <w:rPrChange w:id="1205" w:author="Administrator" w:date="2022-04-12T14:45:00Z">
            <w:rPr>
              <w:rFonts w:hint="eastAsia" w:ascii="宋体" w:hAnsi="宋体" w:cs="宋体"/>
              <w:sz w:val="28"/>
              <w:szCs w:val="28"/>
            </w:rPr>
          </w:rPrChange>
        </w:rPr>
        <w:t>设置音乐端口</w:t>
      </w:r>
    </w:p>
    <w:p>
      <w:pPr>
        <w:pStyle w:val="11"/>
        <w:spacing w:line="360" w:lineRule="auto"/>
        <w:ind w:firstLine="0" w:firstLineChars="0"/>
        <w:jc w:val="left"/>
        <w:rPr>
          <w:rFonts w:hint="eastAsia"/>
          <w:b/>
          <w:sz w:val="28"/>
          <w:szCs w:val="28"/>
          <w:rPrChange w:id="1206" w:author="Administrator" w:date="2022-04-12T14:45:00Z">
            <w:rPr>
              <w:rFonts w:hint="eastAsia"/>
              <w:sz w:val="24"/>
            </w:rPr>
          </w:rPrChange>
        </w:rPr>
      </w:pPr>
      <w:ins w:id="1207" w:author="Administrator" w:date="2022-04-12T14:44:00Z">
        <w:r>
          <w:rPr>
            <w:rFonts w:hint="eastAsia"/>
            <w:b/>
            <w:sz w:val="28"/>
            <w:szCs w:val="28"/>
            <w:rPrChange w:id="1208" w:author="Administrator" w:date="2022-04-12T14:45:00Z">
              <w:rPr>
                <w:rFonts w:hint="eastAsia"/>
                <w:sz w:val="24"/>
              </w:rPr>
            </w:rPrChange>
          </w:rPr>
          <w:t>10</w:t>
        </w:r>
      </w:ins>
      <w:del w:id="1209" w:author="Administrator" w:date="2022-03-02T11:36:00Z">
        <w:r>
          <w:rPr>
            <w:rFonts w:hint="eastAsia"/>
            <w:b/>
            <w:sz w:val="28"/>
            <w:szCs w:val="28"/>
            <w:rPrChange w:id="1210" w:author="Administrator" w:date="2022-04-12T14:45:00Z">
              <w:rPr>
                <w:rFonts w:hint="eastAsia"/>
                <w:sz w:val="24"/>
              </w:rPr>
            </w:rPrChange>
          </w:rPr>
          <w:delText>⑩</w:delText>
        </w:r>
      </w:del>
      <w:r>
        <w:rPr>
          <w:rFonts w:hint="eastAsia"/>
          <w:b/>
          <w:sz w:val="28"/>
          <w:szCs w:val="28"/>
          <w:rPrChange w:id="1211" w:author="Administrator" w:date="2022-04-12T14:45:00Z">
            <w:rPr>
              <w:rFonts w:hint="eastAsia"/>
              <w:sz w:val="24"/>
            </w:rPr>
          </w:rPrChange>
        </w:rPr>
        <w:t>、设置音乐阀值</w:t>
      </w:r>
    </w:p>
    <w:p>
      <w:pPr>
        <w:pStyle w:val="11"/>
        <w:spacing w:line="360" w:lineRule="auto"/>
        <w:ind w:firstLine="0" w:firstLineChars="0"/>
        <w:jc w:val="left"/>
        <w:rPr>
          <w:ins w:id="1212" w:author="Administrator" w:date="2022-03-02T11:34:00Z"/>
          <w:b/>
          <w:sz w:val="28"/>
          <w:szCs w:val="28"/>
          <w:rPrChange w:id="1213" w:author="Administrator" w:date="2022-04-12T14:45:00Z">
            <w:rPr>
              <w:ins w:id="1214" w:author="Administrator" w:date="2022-03-02T11:34:00Z"/>
              <w:sz w:val="24"/>
            </w:rPr>
          </w:rPrChange>
        </w:rPr>
      </w:pPr>
      <w:ins w:id="1215" w:author="Administrator" w:date="2022-03-02T11:37:00Z">
        <w:del w:id="1216" w:author="Administrator" w:date="2022-04-12T14:45:00Z">
          <w:r>
            <w:rPr>
              <w:rFonts w:hint="eastAsia"/>
              <w:b/>
              <w:sz w:val="28"/>
              <w:szCs w:val="28"/>
              <w:rPrChange w:id="1217" w:author="Administrator" w:date="2022-04-12T14:45:00Z">
                <w:rPr>
                  <w:rFonts w:hint="eastAsia"/>
                  <w:sz w:val="24"/>
                </w:rPr>
              </w:rPrChange>
            </w:rPr>
            <w:delText>、</w:delText>
          </w:r>
        </w:del>
      </w:ins>
      <w:ins w:id="1218" w:author="Administrator" w:date="2022-04-12T14:45:00Z">
        <w:r>
          <w:rPr>
            <w:rFonts w:hint="eastAsia"/>
            <w:b/>
            <w:sz w:val="28"/>
            <w:szCs w:val="28"/>
            <w:rPrChange w:id="1219" w:author="Administrator" w:date="2022-04-12T14:45:00Z">
              <w:rPr>
                <w:rFonts w:hint="eastAsia"/>
                <w:sz w:val="24"/>
              </w:rPr>
            </w:rPrChange>
          </w:rPr>
          <w:t>11、</w:t>
        </w:r>
      </w:ins>
      <w:ins w:id="1220" w:author="Administrator" w:date="2022-03-02T11:35:00Z">
        <w:r>
          <w:rPr>
            <w:rFonts w:hint="eastAsia"/>
            <w:b/>
            <w:sz w:val="28"/>
            <w:szCs w:val="28"/>
            <w:rPrChange w:id="1221" w:author="Administrator" w:date="2022-04-12T14:45:00Z">
              <w:rPr>
                <w:rFonts w:hint="eastAsia"/>
                <w:sz w:val="24"/>
              </w:rPr>
            </w:rPrChange>
          </w:rPr>
          <w:t>设置音乐输出</w:t>
        </w:r>
      </w:ins>
      <w:del w:id="1222" w:author="Administrator" w:date="2022-03-02T11:35:00Z">
        <w:r>
          <w:rPr>
            <w:rFonts w:hint="eastAsia"/>
            <w:b/>
            <w:sz w:val="28"/>
            <w:szCs w:val="28"/>
            <w:rPrChange w:id="1223" w:author="Administrator" w:date="2022-04-12T14:45:00Z">
              <w:rPr>
                <w:rFonts w:hint="eastAsia"/>
                <w:sz w:val="24"/>
              </w:rPr>
            </w:rPrChange>
          </w:rPr>
          <w:delText>⑪</w:delText>
        </w:r>
      </w:del>
      <w:del w:id="1224" w:author="Administrator" w:date="2022-03-02T11:34:00Z">
        <w:r>
          <w:rPr>
            <w:rFonts w:hint="eastAsia"/>
            <w:b/>
            <w:sz w:val="28"/>
            <w:szCs w:val="28"/>
            <w:rPrChange w:id="1225" w:author="Administrator" w:date="2022-04-12T14:45:00Z">
              <w:rPr>
                <w:rFonts w:hint="eastAsia"/>
                <w:sz w:val="24"/>
              </w:rPr>
            </w:rPrChange>
          </w:rPr>
          <w:delText>、</w:delText>
        </w:r>
      </w:del>
    </w:p>
    <w:p>
      <w:pPr>
        <w:pStyle w:val="11"/>
        <w:spacing w:line="360" w:lineRule="auto"/>
        <w:ind w:firstLine="0" w:firstLineChars="0"/>
        <w:jc w:val="left"/>
        <w:rPr>
          <w:del w:id="1226" w:author="Administrator" w:date="2022-04-12T14:46:00Z"/>
          <w:sz w:val="24"/>
        </w:rPr>
      </w:pPr>
      <w:ins w:id="1227" w:author="Administrator" w:date="2022-03-02T11:37:00Z">
        <w:del w:id="1228" w:author="Administrator" w:date="2022-04-12T14:45:00Z">
          <w:r>
            <w:rPr>
              <w:rFonts w:hint="eastAsia"/>
              <w:b/>
              <w:sz w:val="28"/>
              <w:szCs w:val="28"/>
              <w:rPrChange w:id="1229" w:author="Administrator" w:date="2022-04-12T14:45:00Z">
                <w:rPr>
                  <w:rFonts w:hint="eastAsia"/>
                  <w:sz w:val="24"/>
                </w:rPr>
              </w:rPrChange>
            </w:rPr>
            <w:delText>、</w:delText>
          </w:r>
        </w:del>
      </w:ins>
      <w:ins w:id="1230" w:author="Administrator" w:date="2022-04-12T14:45:00Z">
        <w:r>
          <w:rPr>
            <w:rFonts w:hint="eastAsia"/>
            <w:b/>
            <w:sz w:val="28"/>
            <w:szCs w:val="28"/>
            <w:rPrChange w:id="1231" w:author="Administrator" w:date="2022-04-12T14:45:00Z">
              <w:rPr>
                <w:rFonts w:hint="eastAsia"/>
                <w:sz w:val="24"/>
              </w:rPr>
            </w:rPrChange>
          </w:rPr>
          <w:t>12、</w:t>
        </w:r>
      </w:ins>
      <w:r>
        <w:rPr>
          <w:rFonts w:hint="eastAsia"/>
          <w:b/>
          <w:sz w:val="28"/>
          <w:szCs w:val="28"/>
          <w:rPrChange w:id="1232" w:author="Administrator" w:date="2022-04-12T14:45:00Z">
            <w:rPr>
              <w:rFonts w:hint="eastAsia"/>
              <w:sz w:val="24"/>
            </w:rPr>
          </w:rPrChange>
        </w:rPr>
        <w:t>设置RF同步延时</w:t>
      </w:r>
    </w:p>
    <w:p>
      <w:pPr>
        <w:pStyle w:val="11"/>
        <w:spacing w:line="360" w:lineRule="auto"/>
        <w:ind w:firstLine="0" w:firstLineChars="0"/>
        <w:jc w:val="left"/>
        <w:rPr>
          <w:ins w:id="1233" w:author="Administrator" w:date="2022-04-12T14:46:00Z"/>
          <w:rFonts w:hint="eastAsia"/>
          <w:b/>
          <w:sz w:val="28"/>
          <w:szCs w:val="28"/>
          <w:rPrChange w:id="1234" w:author="Administrator" w:date="2022-04-12T14:45:00Z">
            <w:rPr>
              <w:ins w:id="1235" w:author="Administrator" w:date="2022-04-12T14:46:00Z"/>
              <w:rFonts w:hint="eastAsia"/>
              <w:sz w:val="24"/>
            </w:rPr>
          </w:rPrChange>
        </w:rPr>
      </w:pPr>
    </w:p>
    <w:p>
      <w:pPr>
        <w:pStyle w:val="11"/>
        <w:spacing w:line="360" w:lineRule="auto"/>
        <w:ind w:firstLine="0" w:firstLineChars="0"/>
        <w:jc w:val="left"/>
        <w:rPr>
          <w:del w:id="1236" w:author="Administrator" w:date="2022-04-12T14:46:00Z"/>
          <w:rFonts w:hint="eastAsia" w:ascii="宋体" w:hAnsi="宋体"/>
          <w:b/>
          <w:sz w:val="28"/>
          <w:rPrChange w:id="1237" w:author="Administrator" w:date="2022-04-12T14:46:00Z">
            <w:rPr>
              <w:del w:id="1238" w:author="Administrator" w:date="2022-04-12T14:46:00Z"/>
              <w:rFonts w:hint="eastAsia"/>
              <w:sz w:val="24"/>
            </w:rPr>
          </w:rPrChange>
        </w:rPr>
      </w:pPr>
      <w:ins w:id="1239" w:author="Administrator" w:date="2022-04-12T14:46:00Z">
        <w:r>
          <w:rPr>
            <w:rFonts w:hint="eastAsia" w:ascii="宋体" w:hAnsi="宋体"/>
            <w:b/>
            <w:sz w:val="28"/>
            <w:rPrChange w:id="1240" w:author="Administrator" w:date="2022-04-12T14:46:00Z">
              <w:rPr>
                <w:rFonts w:hint="eastAsia"/>
                <w:sz w:val="24"/>
              </w:rPr>
            </w:rPrChange>
          </w:rPr>
          <w:t>13、</w:t>
        </w:r>
      </w:ins>
    </w:p>
    <w:p>
      <w:pPr>
        <w:pStyle w:val="11"/>
        <w:spacing w:line="360" w:lineRule="auto"/>
        <w:ind w:firstLine="0" w:firstLineChars="0"/>
        <w:jc w:val="left"/>
        <w:rPr>
          <w:rFonts w:hint="eastAsia"/>
          <w:sz w:val="24"/>
        </w:rPr>
      </w:pPr>
      <w:del w:id="1241" w:author="Administrator" w:date="2022-03-02T11:37:00Z">
        <w:r>
          <w:rPr>
            <w:rFonts w:hint="eastAsia" w:ascii="宋体" w:hAnsi="宋体" w:cs="宋体"/>
            <w:b/>
            <w:sz w:val="28"/>
            <w:rPrChange w:id="1242" w:author="Administrator" w:date="2022-04-12T14:46:00Z">
              <w:rPr>
                <w:rFonts w:hint="eastAsia"/>
                <w:sz w:val="24"/>
              </w:rPr>
            </w:rPrChange>
          </w:rPr>
          <w:delText>⑫</w:delText>
        </w:r>
      </w:del>
      <w:del w:id="1243" w:author="Administrator" w:date="2022-04-12T14:46:00Z">
        <w:r>
          <w:rPr>
            <w:rFonts w:hint="eastAsia" w:ascii="宋体" w:hAnsi="宋体"/>
            <w:b/>
            <w:sz w:val="28"/>
            <w:rPrChange w:id="1244" w:author="Administrator" w:date="2022-04-12T14:46:00Z">
              <w:rPr>
                <w:rFonts w:hint="eastAsia"/>
                <w:sz w:val="24"/>
              </w:rPr>
            </w:rPrChange>
          </w:rPr>
          <w:delText>、</w:delText>
        </w:r>
      </w:del>
      <w:r>
        <w:rPr>
          <w:rFonts w:hint="eastAsia" w:ascii="宋体" w:hAnsi="宋体"/>
          <w:b/>
          <w:sz w:val="28"/>
          <w:rPrChange w:id="1245" w:author="Administrator" w:date="2022-04-12T14:46:00Z">
            <w:rPr>
              <w:rFonts w:hint="eastAsia"/>
              <w:sz w:val="24"/>
            </w:rPr>
          </w:rPrChange>
        </w:rPr>
        <w:t>恢复出设置：</w:t>
      </w:r>
      <w:r>
        <w:rPr>
          <w:rFonts w:hint="eastAsia"/>
          <w:sz w:val="24"/>
        </w:rPr>
        <w:t>（在操作过程中如果不记得设置了哪些参数，效果出不来的话，可以选择恢复出厂设置，控制器返回出厂设置，再重新操作）。</w:t>
      </w:r>
    </w:p>
    <w:p>
      <w:pPr>
        <w:pStyle w:val="11"/>
        <w:spacing w:line="360" w:lineRule="auto"/>
        <w:ind w:firstLine="0" w:firstLineChars="0"/>
        <w:jc w:val="left"/>
        <w:rPr>
          <w:rFonts w:hint="eastAsia"/>
          <w:sz w:val="24"/>
        </w:rPr>
      </w:pPr>
      <w:r>
        <w:rPr>
          <w:rFonts w:hint="eastAsia"/>
          <w:sz w:val="24"/>
        </w:rPr>
        <w:t>具体操作步骤如下：</w:t>
      </w:r>
    </w:p>
    <w:p>
      <w:pPr>
        <w:pStyle w:val="11"/>
        <w:spacing w:line="360" w:lineRule="auto"/>
        <w:ind w:firstLine="0" w:firstLineChars="0"/>
        <w:jc w:val="left"/>
        <w:rPr>
          <w:ins w:id="1247" w:author="Administrator" w:date="2022-04-12T14:48:00Z"/>
          <w:rFonts w:ascii="微软雅黑" w:hAnsi="微软雅黑" w:eastAsia="微软雅黑" w:cs="微软雅黑"/>
          <w:b/>
          <w:bCs/>
          <w:szCs w:val="21"/>
        </w:rPr>
        <w:pPrChange w:id="1246" w:author="Administrator" w:date="2022-04-12T14:46:00Z">
          <w:pPr>
            <w:pStyle w:val="11"/>
            <w:tabs>
              <w:tab w:val="left" w:pos="1680"/>
            </w:tabs>
            <w:spacing w:line="360" w:lineRule="auto"/>
            <w:ind w:firstLine="0" w:firstLineChars="0"/>
            <w:jc w:val="left"/>
          </w:pPr>
        </w:pPrChange>
      </w:pPr>
      <w:del w:id="1248" w:author="Administrator" w:date="2022-04-12T14:46:00Z">
        <w:r>
          <w:rPr>
            <w:sz w:val="24"/>
          </w:rPr>
          <mc:AlternateContent>
            <mc:Choice Requires="wpg">
              <w:drawing>
                <wp:anchor distT="0" distB="0" distL="114300" distR="114300" simplePos="0" relativeHeight="251859968" behindDoc="0" locked="0" layoutInCell="1" allowOverlap="1">
                  <wp:simplePos x="0" y="0"/>
                  <wp:positionH relativeFrom="column">
                    <wp:posOffset>1847215</wp:posOffset>
                  </wp:positionH>
                  <wp:positionV relativeFrom="paragraph">
                    <wp:posOffset>17780</wp:posOffset>
                  </wp:positionV>
                  <wp:extent cx="3698875" cy="421640"/>
                  <wp:effectExtent l="4445" t="4445" r="11430" b="12065"/>
                  <wp:wrapNone/>
                  <wp:docPr id="422" name="组合 2186"/>
                  <wp:cNvGraphicFramePr/>
                  <a:graphic xmlns:a="http://schemas.openxmlformats.org/drawingml/2006/main">
                    <a:graphicData uri="http://schemas.microsoft.com/office/word/2010/wordprocessingGroup">
                      <wpg:wgp>
                        <wpg:cNvGrpSpPr/>
                        <wpg:grpSpPr>
                          <a:xfrm>
                            <a:off x="0" y="0"/>
                            <a:ext cx="3698875" cy="421640"/>
                            <a:chOff x="8114" y="294436"/>
                            <a:chExt cx="5825" cy="664"/>
                          </a:xfrm>
                        </wpg:grpSpPr>
                        <wps:wsp>
                          <wps:cNvPr id="420" name="椭圆 2187"/>
                          <wps:cNvSpPr/>
                          <wps:spPr>
                            <a:xfrm>
                              <a:off x="8114" y="294436"/>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1250" w:author="Administrator" w:date="2022-03-02T11:25:00Z">
                                  <w:r>
                                    <w:rPr>
                                      <w:rFonts w:hint="eastAsia"/>
                                      <w:b/>
                                      <w:bCs/>
                                      <w:sz w:val="18"/>
                                      <w:szCs w:val="18"/>
                                    </w:rPr>
                                    <w:delText>set</w:delText>
                                  </w:r>
                                </w:del>
                              </w:p>
                            </w:txbxContent>
                          </wps:txbx>
                          <wps:bodyPr wrap="square" upright="1"/>
                        </wps:wsp>
                        <wps:wsp>
                          <wps:cNvPr id="421" name="文本框 2188"/>
                          <wps:cNvSpPr txBox="1"/>
                          <wps:spPr>
                            <a:xfrm>
                              <a:off x="10143" y="294558"/>
                              <a:ext cx="3797"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按菜单键，进入设置界面</w:t>
                                </w:r>
                              </w:p>
                            </w:txbxContent>
                          </wps:txbx>
                          <wps:bodyPr wrap="square" upright="1"/>
                        </wps:wsp>
                      </wpg:wgp>
                    </a:graphicData>
                  </a:graphic>
                </wp:anchor>
              </w:drawing>
            </mc:Choice>
            <mc:Fallback>
              <w:pict>
                <v:group id="组合 2186" o:spid="_x0000_s1026" o:spt="203" style="position:absolute;left:0pt;margin-left:145.45pt;margin-top:1.4pt;height:33.2pt;width:291.25pt;z-index:251859968;mso-width-relative:page;mso-height-relative:page;" coordorigin="8114,294436" coordsize="5825,664" o:gfxdata="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AuDY3B2QAAAAgBAAAPAAAAAAAAAAEAIAAAACIAAABkcnMv&#10;ZG93bnJldi54bWxQSwECFAAUAAAACACHTuJAYR2MIeYCAADaBwAADgAAAAAAAAABACAAAAAoAQAA&#10;ZHJzL2Uyb0RvYy54bWxQSwUGAAAAAAYABgBZAQAAgAYAAAAA&#10;">
                  <o:lock v:ext="edit" aspectratio="f"/>
                  <v:shape id="椭圆 2187" o:spid="_x0000_s1026" o:spt="3" type="#_x0000_t3" style="position:absolute;left:8114;top:294436;height:596;width:618;" fillcolor="#FF0000" filled="t" stroked="t" coordsize="21600,21600" o:gfxdata="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vVYN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b/>
                              <w:bCs/>
                              <w:sz w:val="18"/>
                              <w:szCs w:val="18"/>
                            </w:rPr>
                          </w:pPr>
                          <w:del w:id="1251" w:author="Administrator" w:date="2022-03-02T11:25:00Z">
                            <w:r>
                              <w:rPr>
                                <w:rFonts w:hint="eastAsia"/>
                                <w:b/>
                                <w:bCs/>
                                <w:sz w:val="18"/>
                                <w:szCs w:val="18"/>
                              </w:rPr>
                              <w:delText>set</w:delText>
                            </w:r>
                          </w:del>
                        </w:p>
                      </w:txbxContent>
                    </v:textbox>
                  </v:shape>
                  <v:shape id="文本框 2188" o:spid="_x0000_s1026" o:spt="202" type="#_x0000_t202" style="position:absolute;left:10143;top:294558;height:543;width:3797;" fillcolor="#FFFFFF" filled="t" stroked="t" coordsize="21600,21600" o:gfxdata="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GWH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rPr>
                          </w:pPr>
                          <w:r>
                            <w:rPr>
                              <w:rFonts w:hint="eastAsia"/>
                            </w:rPr>
                            <w:t>按菜单键，进入设置界面</w:t>
                          </w:r>
                        </w:p>
                      </w:txbxContent>
                    </v:textbox>
                  </v:shape>
                </v:group>
              </w:pict>
            </mc:Fallback>
          </mc:AlternateContent>
        </w:r>
      </w:del>
      <w:ins w:id="1252" w:author="Administrator" w:date="2022-04-12T14:48:00Z">
        <w:r>
          <w:rPr>
            <w:rFonts w:hint="eastAsia" w:ascii="微软雅黑" w:hAnsi="微软雅黑" w:eastAsia="微软雅黑" w:cs="微软雅黑"/>
            <w:b/>
            <w:bCs/>
            <w:szCs w:val="21"/>
          </w:rPr>
          <w:drawing>
            <wp:inline distT="0" distB="0" distL="114300" distR="114300">
              <wp:extent cx="4107180" cy="1226820"/>
              <wp:effectExtent l="0" t="0" r="7620" b="11430"/>
              <wp:docPr id="732" name="图片 31" descr="恢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31" descr="恢复1"/>
                      <pic:cNvPicPr>
                        <a:picLocks noChangeAspect="1"/>
                      </pic:cNvPicPr>
                    </pic:nvPicPr>
                    <pic:blipFill>
                      <a:blip r:embed="rId51"/>
                      <a:stretch>
                        <a:fillRect/>
                      </a:stretch>
                    </pic:blipFill>
                    <pic:spPr>
                      <a:xfrm>
                        <a:off x="0" y="0"/>
                        <a:ext cx="4107180" cy="1226820"/>
                      </a:xfrm>
                      <a:prstGeom prst="rect">
                        <a:avLst/>
                      </a:prstGeom>
                      <a:noFill/>
                      <a:ln>
                        <a:noFill/>
                      </a:ln>
                    </pic:spPr>
                  </pic:pic>
                </a:graphicData>
              </a:graphic>
            </wp:inline>
          </w:drawing>
        </w:r>
      </w:ins>
      <w:r>
        <w:rPr>
          <w:rFonts w:hint="eastAsia" w:ascii="微软雅黑" w:hAnsi="微软雅黑" w:eastAsia="微软雅黑" w:cs="微软雅黑"/>
          <w:b/>
          <w:bCs/>
          <w:szCs w:val="21"/>
        </w:rPr>
        <w:t xml:space="preserve"> </w:t>
      </w:r>
    </w:p>
    <w:p>
      <w:pPr>
        <w:pStyle w:val="11"/>
        <w:spacing w:line="360" w:lineRule="auto"/>
        <w:ind w:firstLine="0" w:firstLineChars="0"/>
        <w:jc w:val="left"/>
        <w:rPr>
          <w:del w:id="1254" w:author="Administrator" w:date="2022-04-12T14:46:00Z"/>
          <w:rFonts w:hint="eastAsia"/>
          <w:sz w:val="24"/>
        </w:rPr>
      </w:pPr>
      <w:ins w:id="1255" w:author="Administrator" w:date="2022-04-12T14:48:00Z">
        <w:r>
          <w:rPr>
            <w:rFonts w:ascii="微软雅黑" w:hAnsi="微软雅黑" w:eastAsia="微软雅黑" w:cs="微软雅黑"/>
            <w:b/>
            <w:bCs/>
            <w:szCs w:val="21"/>
          </w:rPr>
          <w:drawing>
            <wp:inline distT="0" distB="0" distL="114300" distR="114300">
              <wp:extent cx="4140835" cy="1218565"/>
              <wp:effectExtent l="0" t="0" r="12065" b="635"/>
              <wp:docPr id="733" name="图片 32" descr="恢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32" descr="恢复2"/>
                      <pic:cNvPicPr>
                        <a:picLocks noChangeAspect="1"/>
                      </pic:cNvPicPr>
                    </pic:nvPicPr>
                    <pic:blipFill>
                      <a:blip r:embed="rId52"/>
                      <a:stretch>
                        <a:fillRect/>
                      </a:stretch>
                    </pic:blipFill>
                    <pic:spPr>
                      <a:xfrm>
                        <a:off x="0" y="0"/>
                        <a:ext cx="4140835" cy="1218565"/>
                      </a:xfrm>
                      <a:prstGeom prst="rect">
                        <a:avLst/>
                      </a:prstGeom>
                      <a:noFill/>
                      <a:ln>
                        <a:noFill/>
                      </a:ln>
                    </pic:spPr>
                  </pic:pic>
                </a:graphicData>
              </a:graphic>
            </wp:inline>
          </w:drawing>
        </w:r>
      </w:ins>
      <w:r>
        <w:rPr>
          <w:rFonts w:hint="eastAsia" w:ascii="微软雅黑" w:hAnsi="微软雅黑" w:eastAsia="微软雅黑" w:cs="微软雅黑"/>
          <w:b/>
          <w:bCs/>
          <w:szCs w:val="21"/>
        </w:rPr>
        <w:t xml:space="preserve">    </w:t>
      </w:r>
      <w:del w:id="1257" w:author="Administrator" w:date="2022-04-12T14:46:00Z">
        <w:r>
          <w:rPr>
            <w:rFonts w:hint="eastAsia" w:ascii="微软雅黑" w:hAnsi="微软雅黑" w:eastAsia="微软雅黑" w:cs="微软雅黑"/>
            <w:b/>
            <w:bCs/>
            <w:szCs w:val="21"/>
          </w:rPr>
          <w:delText xml:space="preserve">  第一步：</w:delText>
        </w:r>
      </w:del>
      <w:del w:id="1258" w:author="Administrator" w:date="2022-04-12T14:46:00Z">
        <w:r>
          <w:rPr>
            <w:rFonts w:hint="eastAsia"/>
            <w:sz w:val="24"/>
          </w:rPr>
          <w:delText xml:space="preserve">                                                                                                                                           </w:delText>
        </w:r>
      </w:del>
    </w:p>
    <w:p>
      <w:pPr>
        <w:pStyle w:val="11"/>
        <w:spacing w:line="360" w:lineRule="auto"/>
        <w:ind w:firstLine="0" w:firstLineChars="0"/>
        <w:jc w:val="left"/>
        <w:rPr>
          <w:del w:id="1259" w:author="Administrator" w:date="2022-04-12T14:46:00Z"/>
          <w:rFonts w:hint="eastAsia"/>
          <w:sz w:val="24"/>
        </w:rPr>
      </w:pPr>
    </w:p>
    <w:p>
      <w:pPr>
        <w:pStyle w:val="11"/>
        <w:spacing w:line="360" w:lineRule="auto"/>
        <w:ind w:firstLine="0" w:firstLineChars="0"/>
        <w:jc w:val="left"/>
        <w:rPr>
          <w:del w:id="1260" w:author="Administrator" w:date="2022-04-12T14:46:00Z"/>
          <w:rFonts w:hint="eastAsia" w:ascii="微软雅黑" w:hAnsi="微软雅黑" w:eastAsia="微软雅黑" w:cs="微软雅黑"/>
          <w:b/>
          <w:bCs/>
          <w:szCs w:val="21"/>
        </w:rPr>
      </w:pPr>
      <w:del w:id="1261" w:author="Administrator" w:date="2022-04-12T14:46:00Z">
        <w:r>
          <w:rPr>
            <w:rFonts w:hint="eastAsia" w:ascii="微软雅黑" w:hAnsi="微软雅黑" w:eastAsia="微软雅黑" w:cs="微软雅黑"/>
            <w:b/>
            <w:bCs/>
            <w:szCs w:val="21"/>
          </w:rPr>
          <mc:AlternateContent>
            <mc:Choice Requires="wps">
              <w:drawing>
                <wp:anchor distT="0" distB="0" distL="114300" distR="114300" simplePos="0" relativeHeight="251854848" behindDoc="0" locked="0" layoutInCell="1" allowOverlap="1">
                  <wp:simplePos x="0" y="0"/>
                  <wp:positionH relativeFrom="column">
                    <wp:posOffset>3152775</wp:posOffset>
                  </wp:positionH>
                  <wp:positionV relativeFrom="paragraph">
                    <wp:posOffset>81915</wp:posOffset>
                  </wp:positionV>
                  <wp:extent cx="2383790" cy="344805"/>
                  <wp:effectExtent l="4445" t="4445" r="12065" b="12700"/>
                  <wp:wrapNone/>
                  <wp:docPr id="403" name="文本框 2167"/>
                  <wp:cNvGraphicFramePr/>
                  <a:graphic xmlns:a="http://schemas.openxmlformats.org/drawingml/2006/main">
                    <a:graphicData uri="http://schemas.microsoft.com/office/word/2010/wordprocessingShape">
                      <wps:wsp>
                        <wps:cNvSpPr txBox="1"/>
                        <wps:spPr>
                          <a:xfrm>
                            <a:off x="0" y="0"/>
                            <a:ext cx="238379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按上下键，选择8  配置</w:t>
                              </w:r>
                            </w:p>
                          </w:txbxContent>
                        </wps:txbx>
                        <wps:bodyPr wrap="square" upright="1"/>
                      </wps:wsp>
                    </a:graphicData>
                  </a:graphic>
                </wp:anchor>
              </w:drawing>
            </mc:Choice>
            <mc:Fallback>
              <w:pict>
                <v:shape id="文本框 2167" o:spid="_x0000_s1026" o:spt="202" type="#_x0000_t202" style="position:absolute;left:0pt;margin-left:248.25pt;margin-top:6.45pt;height:27.15pt;width:187.7pt;z-index:251854848;mso-width-relative:page;mso-height-relative:page;" fillcolor="#FFFFFF" filled="t" stroked="t" coordsize="21600,21600" o:gfxdata="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iMaCjYAAAACQEA&#10;AA8AAAAAAAAAAQAgAAAAIgAAAGRycy9kb3ducmV2LnhtbFBLAQIUABQAAAAIAIdO4kCOUiRHGgIA&#10;AEkEAAAOAAAAAAAAAAEAIAAAACcBAABkcnMvZTJvRG9jLnhtbFBLBQYAAAAABgAGAFkBAACzBQAA&#10;AAA=&#10;">
                  <v:fill on="t" focussize="0,0"/>
                  <v:stroke color="#000000" joinstyle="miter"/>
                  <v:imagedata o:title=""/>
                  <o:lock v:ext="edit" aspectratio="f"/>
                  <v:textbox>
                    <w:txbxContent>
                      <w:p>
                        <w:r>
                          <w:rPr>
                            <w:rFonts w:hint="eastAsia"/>
                          </w:rPr>
                          <w:t>按上下键，选择8  配置</w:t>
                        </w:r>
                      </w:p>
                    </w:txbxContent>
                  </v:textbox>
                </v:shape>
              </w:pict>
            </mc:Fallback>
          </mc:AlternateContent>
        </w:r>
      </w:del>
      <w:del w:id="1263" w:author="Administrator" w:date="2022-04-12T14:46:00Z">
        <w:r>
          <w:rPr>
            <w:rFonts w:hint="eastAsia" w:ascii="微软雅黑" w:hAnsi="微软雅黑" w:eastAsia="微软雅黑" w:cs="微软雅黑"/>
            <w:b/>
            <w:bCs/>
            <w:szCs w:val="21"/>
          </w:rPr>
          <mc:AlternateContent>
            <mc:Choice Requires="wpg">
              <w:drawing>
                <wp:anchor distT="0" distB="0" distL="114300" distR="114300" simplePos="0" relativeHeight="251856896" behindDoc="0" locked="0" layoutInCell="1" allowOverlap="1">
                  <wp:simplePos x="0" y="0"/>
                  <wp:positionH relativeFrom="column">
                    <wp:posOffset>1661795</wp:posOffset>
                  </wp:positionH>
                  <wp:positionV relativeFrom="paragraph">
                    <wp:posOffset>73660</wp:posOffset>
                  </wp:positionV>
                  <wp:extent cx="864870" cy="359410"/>
                  <wp:effectExtent l="4445" t="4445" r="6985" b="17145"/>
                  <wp:wrapNone/>
                  <wp:docPr id="411" name="组合 2168"/>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407" name="组合 2169"/>
                          <wpg:cNvGrpSpPr/>
                          <wpg:grpSpPr>
                            <a:xfrm>
                              <a:off x="11870" y="76755"/>
                              <a:ext cx="602" cy="566"/>
                              <a:chOff x="5390" y="45255"/>
                              <a:chExt cx="642" cy="626"/>
                            </a:xfrm>
                          </wpg:grpSpPr>
                          <wps:wsp>
                            <wps:cNvPr id="405" name="椭圆 2170"/>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406" name="自选图形 2171"/>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410" name="组合 2172"/>
                          <wpg:cNvGrpSpPr/>
                          <wpg:grpSpPr>
                            <a:xfrm>
                              <a:off x="11110" y="76755"/>
                              <a:ext cx="582" cy="566"/>
                              <a:chOff x="4250" y="44885"/>
                              <a:chExt cx="642" cy="626"/>
                            </a:xfrm>
                          </wpg:grpSpPr>
                          <wps:wsp>
                            <wps:cNvPr id="408" name="椭圆 2173"/>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409" name="自选图形 2174"/>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2168" o:spid="_x0000_s1026" o:spt="203" style="position:absolute;left:0pt;margin-left:130.85pt;margin-top:5.8pt;height:28.3pt;width:68.1pt;z-index:251856896;mso-width-relative:page;mso-height-relative:page;" coordorigin="11110,76755" coordsize="1362,566" o:gfxdata="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CrNEqp2QAAAAkBAAAPAAAA&#10;AAAAAAEAIAAAACIAAABkcnMvZG93bnJldi54bWxQSwECFAAUAAAACACHTuJAkzVSPKMDAABUDwAA&#10;DgAAAAAAAAABACAAAAAoAQAAZHJzL2Uyb0RvYy54bWxQSwUGAAAAAAYABgBZAQAAPQcAAAAA&#10;">
                  <o:lock v:ext="edit" aspectratio="f"/>
                  <v:group id="组合 2169" o:spid="_x0000_s1026" o:spt="203" style="position:absolute;left:11870;top:76755;height:566;width:602;" coordorigin="5390,45255" coordsize="642,626"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o:lock v:ext="edit" aspectratio="f"/>
                    <v:shape id="椭圆 2170" o:spid="_x0000_s1026" o:spt="3" type="#_x0000_t3" style="position:absolute;left:5390;top:45255;height:626;width:642;" fillcolor="#FF0000" filled="t" stroked="t" coordsize="21600,21600" o:gfxdata="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6n1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2171" o:spid="_x0000_s1026" o:spt="5" type="#_x0000_t5" style="position:absolute;left:5566;top:45475;height:266;width:309;rotation:11796480f;" fillcolor="#FFFFFF" filled="t" stroked="t" coordsize="21600,21600" o:gfxdata="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xPc3&#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2172" o:spid="_x0000_s1026" o:spt="203" style="position:absolute;left:11110;top:76755;height:566;width:582;" coordorigin="4250,44885" coordsize="642,626" o:gfxdata="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LaiIvAAAANwAAAAPAAAAAAAAAAEAIAAAACIAAABkcnMvZG93bnJldi54bWxQ&#10;SwECFAAUAAAACACHTuJAMy8FnjsAAAA5AAAAFQAAAAAAAAABACAAAAALAQAAZHJzL2dyb3Vwc2hh&#10;cGV4bWwueG1sUEsFBgAAAAAGAAYAYAEAAMgDAAAAAA==&#10;">
                    <o:lock v:ext="edit" aspectratio="f"/>
                    <v:shape id="椭圆 2173" o:spid="_x0000_s1026" o:spt="3" type="#_x0000_t3" style="position:absolute;left:4250;top:44885;height:626;width:642;" fillcolor="#FF0000" filled="t" stroked="t" coordsize="21600,21600" o:gfxdata="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fgZr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2174" o:spid="_x0000_s1026" o:spt="5" type="#_x0000_t5" style="position:absolute;left:4436;top:45035;height:266;width:309;" fillcolor="#FFFFFF" filled="t" stroked="t" coordsize="21600,21600" o:gfxdata="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vS2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w:pict>
            </mc:Fallback>
          </mc:AlternateContent>
        </w:r>
      </w:del>
      <w:del w:id="1265" w:author="Administrator" w:date="2022-04-12T14:46:00Z">
        <w:r>
          <w:rPr>
            <w:rFonts w:hint="eastAsia"/>
            <w:sz w:val="24"/>
          </w:rPr>
          <w:delText xml:space="preserve"> </w:delText>
        </w:r>
      </w:del>
      <w:del w:id="1266" w:author="Administrator" w:date="2022-04-12T14:46:00Z">
        <w:r>
          <w:rPr>
            <w:rFonts w:hint="eastAsia" w:ascii="微软雅黑" w:hAnsi="微软雅黑" w:eastAsia="微软雅黑" w:cs="微软雅黑"/>
            <w:b/>
            <w:bCs/>
            <w:szCs w:val="21"/>
          </w:rPr>
          <w:delText xml:space="preserve">      第二步：</w:delText>
        </w:r>
      </w:del>
    </w:p>
    <w:p>
      <w:pPr>
        <w:pStyle w:val="11"/>
        <w:spacing w:line="360" w:lineRule="auto"/>
        <w:ind w:firstLine="0" w:firstLineChars="0"/>
        <w:jc w:val="left"/>
        <w:rPr>
          <w:del w:id="1267" w:author="Administrator" w:date="2022-04-12T14:46:00Z"/>
          <w:rFonts w:hint="eastAsia" w:ascii="微软雅黑" w:hAnsi="微软雅黑" w:eastAsia="微软雅黑" w:cs="微软雅黑"/>
          <w:b/>
          <w:bCs/>
          <w:szCs w:val="21"/>
        </w:rPr>
      </w:pPr>
    </w:p>
    <w:p>
      <w:pPr>
        <w:pStyle w:val="11"/>
        <w:spacing w:line="360" w:lineRule="auto"/>
        <w:ind w:firstLine="0" w:firstLineChars="0"/>
        <w:jc w:val="left"/>
        <w:rPr>
          <w:del w:id="1268" w:author="Administrator" w:date="2022-04-12T14:46:00Z"/>
          <w:rFonts w:hint="eastAsia" w:ascii="微软雅黑" w:hAnsi="微软雅黑" w:eastAsia="微软雅黑" w:cs="微软雅黑"/>
          <w:b/>
          <w:bCs/>
          <w:szCs w:val="21"/>
        </w:rPr>
      </w:pPr>
      <w:del w:id="1269" w:author="Administrator" w:date="2022-04-12T14:46:00Z">
        <w:r>
          <w:rPr>
            <w:rFonts w:hint="eastAsia" w:ascii="微软雅黑" w:hAnsi="微软雅黑" w:eastAsia="微软雅黑" w:cs="微软雅黑"/>
            <w:b/>
            <w:bCs/>
            <w:szCs w:val="21"/>
          </w:rPr>
          <mc:AlternateContent>
            <mc:Choice Requires="wps">
              <w:drawing>
                <wp:anchor distT="0" distB="0" distL="114300" distR="114300" simplePos="0" relativeHeight="251860992" behindDoc="0" locked="0" layoutInCell="1" allowOverlap="1">
                  <wp:simplePos x="0" y="0"/>
                  <wp:positionH relativeFrom="column">
                    <wp:posOffset>1902460</wp:posOffset>
                  </wp:positionH>
                  <wp:positionV relativeFrom="paragraph">
                    <wp:posOffset>-1270</wp:posOffset>
                  </wp:positionV>
                  <wp:extent cx="392430" cy="378460"/>
                  <wp:effectExtent l="4445" t="4445" r="22225" b="17145"/>
                  <wp:wrapNone/>
                  <wp:docPr id="423" name="椭圆 2189"/>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2189" o:spid="_x0000_s1026" o:spt="3" type="#_x0000_t3" style="position:absolute;left:0pt;margin-left:149.8pt;margin-top:-0.1pt;height:29.8pt;width:30.9pt;z-index:251860992;mso-width-relative:page;mso-height-relative:page;" fillcolor="#FF0000" filled="t" stroked="t" coordsize="21600,21600" o:gfxdata="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Y3Uo1gAAAAgBAAAPAAAAAAAAAAEAIAAAACIA&#10;AABkcnMvZG93bnJldi54bWxQSwECFAAUAAAACACHTuJAUTBehgsCAAA0BAAADgAAAAAAAAABACAA&#10;AAAlAQAAZHJzL2Uyb0RvYy54bWxQSwUGAAAAAAYABgBZAQAAogU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1271" w:author="Administrator" w:date="2022-04-12T14:46:00Z">
        <w:r>
          <w:rPr>
            <w:rFonts w:hint="eastAsia" w:ascii="微软雅黑" w:hAnsi="微软雅黑" w:eastAsia="微软雅黑" w:cs="微软雅黑"/>
            <w:b/>
            <w:bCs/>
            <w:szCs w:val="21"/>
          </w:rPr>
          <mc:AlternateContent>
            <mc:Choice Requires="wps">
              <w:drawing>
                <wp:anchor distT="0" distB="0" distL="114300" distR="114300" simplePos="0" relativeHeight="251855872" behindDoc="0" locked="0" layoutInCell="1" allowOverlap="1">
                  <wp:simplePos x="0" y="0"/>
                  <wp:positionH relativeFrom="column">
                    <wp:posOffset>3159760</wp:posOffset>
                  </wp:positionH>
                  <wp:positionV relativeFrom="paragraph">
                    <wp:posOffset>5715</wp:posOffset>
                  </wp:positionV>
                  <wp:extent cx="2367280" cy="344805"/>
                  <wp:effectExtent l="4445" t="4445" r="9525" b="12700"/>
                  <wp:wrapNone/>
                  <wp:docPr id="404" name="文本框 2175"/>
                  <wp:cNvGraphicFramePr/>
                  <a:graphic xmlns:a="http://schemas.openxmlformats.org/drawingml/2006/main">
                    <a:graphicData uri="http://schemas.microsoft.com/office/word/2010/wordprocessingShape">
                      <wps:wsp>
                        <wps:cNvSpPr txBox="1"/>
                        <wps:spPr>
                          <a:xfrm>
                            <a:off x="0" y="0"/>
                            <a:ext cx="236728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按确定键，进入选择界面</w:t>
                              </w:r>
                            </w:p>
                          </w:txbxContent>
                        </wps:txbx>
                        <wps:bodyPr wrap="square" upright="1"/>
                      </wps:wsp>
                    </a:graphicData>
                  </a:graphic>
                </wp:anchor>
              </w:drawing>
            </mc:Choice>
            <mc:Fallback>
              <w:pict>
                <v:shape id="文本框 2175" o:spid="_x0000_s1026" o:spt="202" type="#_x0000_t202" style="position:absolute;left:0pt;margin-left:248.8pt;margin-top:0.45pt;height:27.15pt;width:186.4pt;z-index:251855872;mso-width-relative:page;mso-height-relative:page;" fillcolor="#FFFFFF" filled="t" stroked="t" coordsize="21600,21600" o:gfxdata="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rz6O1gAAAAcB&#10;AAAPAAAAAAAAAAEAIAAAACIAAABkcnMvZG93bnJldi54bWxQSwECFAAUAAAACACHTuJAoCKaoR0C&#10;AABJBAAADgAAAAAAAAABACAAAAAlAQAAZHJzL2Uyb0RvYy54bWxQSwUGAAAAAAYABgBZAQAAtAUA&#10;AAAA&#10;">
                  <v:fill on="t" focussize="0,0"/>
                  <v:stroke color="#000000" joinstyle="miter"/>
                  <v:imagedata o:title=""/>
                  <o:lock v:ext="edit" aspectratio="f"/>
                  <v:textbox>
                    <w:txbxContent>
                      <w:p>
                        <w:pPr>
                          <w:rPr>
                            <w:rFonts w:hint="eastAsia"/>
                          </w:rPr>
                        </w:pPr>
                        <w:r>
                          <w:rPr>
                            <w:rFonts w:hint="eastAsia"/>
                          </w:rPr>
                          <w:t>按确定键，进入选择界面</w:t>
                        </w:r>
                      </w:p>
                    </w:txbxContent>
                  </v:textbox>
                </v:shape>
              </w:pict>
            </mc:Fallback>
          </mc:AlternateContent>
        </w:r>
      </w:del>
      <w:del w:id="1273" w:author="Administrator" w:date="2022-04-12T14:46:00Z">
        <w:r>
          <w:rPr>
            <w:rFonts w:hint="eastAsia" w:ascii="微软雅黑" w:hAnsi="微软雅黑" w:eastAsia="微软雅黑" w:cs="微软雅黑"/>
            <w:b/>
            <w:bCs/>
            <w:szCs w:val="21"/>
          </w:rPr>
          <w:delText xml:space="preserve">       第三步：</w:delText>
        </w:r>
      </w:del>
    </w:p>
    <w:p>
      <w:pPr>
        <w:pStyle w:val="11"/>
        <w:spacing w:line="360" w:lineRule="auto"/>
        <w:ind w:firstLine="0" w:firstLineChars="0"/>
        <w:jc w:val="left"/>
        <w:rPr>
          <w:del w:id="1274" w:author="Administrator" w:date="2022-04-12T14:46:00Z"/>
          <w:rFonts w:hint="eastAsia" w:ascii="微软雅黑" w:hAnsi="微软雅黑" w:eastAsia="微软雅黑" w:cs="微软雅黑"/>
          <w:b/>
          <w:bCs/>
          <w:szCs w:val="21"/>
        </w:rPr>
      </w:pPr>
      <w:del w:id="1275" w:author="Administrator" w:date="2022-04-12T14:46:00Z">
        <w:r>
          <w:rPr>
            <w:sz w:val="24"/>
          </w:rPr>
          <mc:AlternateContent>
            <mc:Choice Requires="wps">
              <w:drawing>
                <wp:anchor distT="0" distB="0" distL="114300" distR="114300" simplePos="0" relativeHeight="251853824" behindDoc="0" locked="0" layoutInCell="1" allowOverlap="1">
                  <wp:simplePos x="0" y="0"/>
                  <wp:positionH relativeFrom="column">
                    <wp:posOffset>3158490</wp:posOffset>
                  </wp:positionH>
                  <wp:positionV relativeFrom="paragraph">
                    <wp:posOffset>396240</wp:posOffset>
                  </wp:positionV>
                  <wp:extent cx="2353310" cy="323850"/>
                  <wp:effectExtent l="4445" t="4445" r="23495" b="14605"/>
                  <wp:wrapNone/>
                  <wp:docPr id="402" name="文本框 2177"/>
                  <wp:cNvGraphicFramePr/>
                  <a:graphic xmlns:a="http://schemas.openxmlformats.org/drawingml/2006/main">
                    <a:graphicData uri="http://schemas.microsoft.com/office/word/2010/wordprocessingShape">
                      <wps:wsp>
                        <wps:cNvSpPr txBox="1"/>
                        <wps:spPr>
                          <a:xfrm>
                            <a:off x="0" y="0"/>
                            <a:ext cx="235331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按上下键，调到数值8</w:t>
                              </w:r>
                            </w:p>
                          </w:txbxContent>
                        </wps:txbx>
                        <wps:bodyPr wrap="square" upright="1"/>
                      </wps:wsp>
                    </a:graphicData>
                  </a:graphic>
                </wp:anchor>
              </w:drawing>
            </mc:Choice>
            <mc:Fallback>
              <w:pict>
                <v:shape id="文本框 2177" o:spid="_x0000_s1026" o:spt="202" type="#_x0000_t202" style="position:absolute;left:0pt;margin-left:248.7pt;margin-top:31.2pt;height:25.5pt;width:185.3pt;z-index:251853824;mso-width-relative:page;mso-height-relative:page;" fillcolor="#FFFFFF" filled="t" stroked="t" coordsize="21600,21600" o:gfxdata="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5Moa7ZAAAA&#10;CgEAAA8AAAAAAAAAAQAgAAAAIgAAAGRycy9kb3ducmV2LnhtbFBLAQIUABQAAAAIAIdO4kAP560y&#10;HAIAAEkEAAAOAAAAAAAAAAEAIAAAACgBAABkcnMvZTJvRG9jLnhtbFBLBQYAAAAABgAGAFkBAAC2&#10;BQAAAAA=&#10;">
                  <v:fill on="t" focussize="0,0"/>
                  <v:stroke color="#000000" joinstyle="miter"/>
                  <v:imagedata o:title=""/>
                  <o:lock v:ext="edit" aspectratio="f"/>
                  <v:textbox>
                    <w:txbxContent>
                      <w:p>
                        <w:r>
                          <w:rPr>
                            <w:rFonts w:hint="eastAsia"/>
                          </w:rPr>
                          <w:t>按上下键，调到数值8</w:t>
                        </w:r>
                      </w:p>
                    </w:txbxContent>
                  </v:textbox>
                </v:shape>
              </w:pict>
            </mc:Fallback>
          </mc:AlternateContent>
        </w:r>
      </w:del>
      <w:del w:id="1277" w:author="Administrator" w:date="2022-04-12T14:46:00Z">
        <w:r>
          <w:rPr>
            <w:sz w:val="24"/>
          </w:rPr>
          <mc:AlternateContent>
            <mc:Choice Requires="wpg">
              <w:drawing>
                <wp:anchor distT="0" distB="0" distL="114300" distR="114300" simplePos="0" relativeHeight="251857920" behindDoc="0" locked="0" layoutInCell="1" allowOverlap="1">
                  <wp:simplePos x="0" y="0"/>
                  <wp:positionH relativeFrom="column">
                    <wp:posOffset>1640840</wp:posOffset>
                  </wp:positionH>
                  <wp:positionV relativeFrom="paragraph">
                    <wp:posOffset>391160</wp:posOffset>
                  </wp:positionV>
                  <wp:extent cx="864870" cy="359410"/>
                  <wp:effectExtent l="4445" t="4445" r="6985" b="17145"/>
                  <wp:wrapNone/>
                  <wp:docPr id="418" name="组合 2178"/>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414" name="组合 2179"/>
                          <wpg:cNvGrpSpPr/>
                          <wpg:grpSpPr>
                            <a:xfrm>
                              <a:off x="11870" y="76755"/>
                              <a:ext cx="602" cy="566"/>
                              <a:chOff x="5390" y="45255"/>
                              <a:chExt cx="642" cy="626"/>
                            </a:xfrm>
                          </wpg:grpSpPr>
                          <wps:wsp>
                            <wps:cNvPr id="412" name="椭圆 2180"/>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413" name="自选图形 2181"/>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417" name="组合 2182"/>
                          <wpg:cNvGrpSpPr/>
                          <wpg:grpSpPr>
                            <a:xfrm>
                              <a:off x="11110" y="76755"/>
                              <a:ext cx="582" cy="566"/>
                              <a:chOff x="4250" y="44885"/>
                              <a:chExt cx="642" cy="626"/>
                            </a:xfrm>
                          </wpg:grpSpPr>
                          <wps:wsp>
                            <wps:cNvPr id="415" name="椭圆 2183"/>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416" name="自选图形 2184"/>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2178" o:spid="_x0000_s1026" o:spt="203" style="position:absolute;left:0pt;margin-left:129.2pt;margin-top:30.8pt;height:28.3pt;width:68.1pt;z-index:251857920;mso-width-relative:page;mso-height-relative:page;" coordorigin="11110,76755" coordsize="1362,566" o:gfxdata="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Mu85YjaAAAA&#10;CgEAAA8AAAAAAAAAAQAgAAAAIgAAAGRycy9kb3ducmV2LnhtbFBLAQIUABQAAAAIAIdO4kCA+gXr&#10;qgMAAFQPAAAOAAAAAAAAAAEAIAAAACkBAABkcnMvZTJvRG9jLnhtbFBLBQYAAAAABgAGAFkBAABF&#10;BwAAAAA=&#10;">
                  <o:lock v:ext="edit" aspectratio="f"/>
                  <v:group id="组合 2179" o:spid="_x0000_s1026" o:spt="203" style="position:absolute;left:11870;top:76755;height:566;width:602;" coordorigin="5390,45255" coordsize="642,626" o:gfxdata="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q6LvwAAANwAAAAPAAAAAAAAAAEAIAAAACIAAABkcnMvZG93bnJldi54&#10;bWxQSwECFAAUAAAACACHTuJAMy8FnjsAAAA5AAAAFQAAAAAAAAABACAAAAAOAQAAZHJzL2dyb3Vw&#10;c2hhcGV4bWwueG1sUEsFBgAAAAAGAAYAYAEAAMsDAAAAAA==&#10;">
                    <o:lock v:ext="edit" aspectratio="f"/>
                    <v:shape id="椭圆 2180" o:spid="_x0000_s1026" o:spt="3" type="#_x0000_t3" style="position:absolute;left:5390;top:45255;height:626;width:642;" fillcolor="#FF0000" filled="t" stroked="t" coordsize="21600,21600" o:gfxdata="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6dc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2181" o:spid="_x0000_s1026" o:spt="5" type="#_x0000_t5" style="position:absolute;left:5566;top:45475;height:266;width:309;rotation:11796480f;" fillcolor="#FFFFFF" filled="t" stroked="t" coordsize="21600,21600" o:gfxdata="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asJy&#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2182" o:spid="_x0000_s1026" o:spt="203" style="position:absolute;left:11110;top:76755;height:566;width:582;" coordorigin="4250,44885" coordsize="642,626" o:gfxdata="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DD8vwAAANwAAAAPAAAAAAAAAAEAIAAAACIAAABkcnMvZG93bnJldi54&#10;bWxQSwECFAAUAAAACACHTuJAMy8FnjsAAAA5AAAAFQAAAAAAAAABACAAAAAOAQAAZHJzL2dyb3Vw&#10;c2hhcGV4bWwueG1sUEsFBgAAAAAGAAYAYAEAAMsDAAAAAA==&#10;">
                    <o:lock v:ext="edit" aspectratio="f"/>
                    <v:shape id="椭圆 2183" o:spid="_x0000_s1026" o:spt="3" type="#_x0000_t3" style="position:absolute;left:4250;top:44885;height:626;width:642;" fillcolor="#FF0000" filled="t" stroked="t" coordsize="21600,21600" o:gfxdata="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pj8o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2184" o:spid="_x0000_s1026" o:spt="5" type="#_x0000_t5" style="position:absolute;left:4436;top:45035;height:266;width:309;" fillcolor="#FFFFFF" filled="t" stroked="t" coordsize="21600,21600" o:gfxdata="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PYZ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w:pict>
            </mc:Fallback>
          </mc:AlternateContent>
        </w:r>
      </w:del>
    </w:p>
    <w:p>
      <w:pPr>
        <w:pStyle w:val="11"/>
        <w:spacing w:line="360" w:lineRule="auto"/>
        <w:ind w:firstLine="0" w:firstLineChars="0"/>
        <w:jc w:val="left"/>
        <w:rPr>
          <w:del w:id="1279" w:author="Administrator" w:date="2022-04-12T14:46:00Z"/>
          <w:rFonts w:hint="eastAsia" w:ascii="微软雅黑" w:hAnsi="微软雅黑" w:eastAsia="微软雅黑" w:cs="微软雅黑"/>
          <w:b/>
          <w:bCs/>
          <w:szCs w:val="21"/>
        </w:rPr>
      </w:pPr>
      <w:del w:id="1280" w:author="Administrator" w:date="2022-04-12T14:46:00Z">
        <w:r>
          <w:rPr>
            <w:rFonts w:hint="eastAsia" w:ascii="微软雅黑" w:hAnsi="微软雅黑" w:eastAsia="微软雅黑" w:cs="微软雅黑"/>
            <w:b/>
            <w:bCs/>
            <w:szCs w:val="21"/>
          </w:rPr>
          <w:delText xml:space="preserve">       第四步：</w:delText>
        </w:r>
      </w:del>
    </w:p>
    <w:p>
      <w:pPr>
        <w:pStyle w:val="11"/>
        <w:spacing w:line="360" w:lineRule="auto"/>
        <w:ind w:firstLine="0" w:firstLineChars="0"/>
        <w:jc w:val="left"/>
        <w:rPr>
          <w:del w:id="1281" w:author="Administrator" w:date="2022-04-12T14:46:00Z"/>
          <w:sz w:val="24"/>
        </w:rPr>
      </w:pPr>
    </w:p>
    <w:p>
      <w:pPr>
        <w:pStyle w:val="11"/>
        <w:spacing w:line="360" w:lineRule="auto"/>
        <w:ind w:firstLine="0" w:firstLineChars="0"/>
        <w:jc w:val="left"/>
        <w:rPr>
          <w:del w:id="1283" w:author="Administrator" w:date="2022-04-12T14:46:00Z"/>
          <w:rFonts w:ascii="微软雅黑" w:hAnsi="微软雅黑" w:eastAsia="微软雅黑" w:cs="微软雅黑"/>
          <w:sz w:val="28"/>
          <w:szCs w:val="28"/>
        </w:rPr>
        <w:pPrChange w:id="1282" w:author="Administrator" w:date="2022-04-12T14:48:00Z">
          <w:pPr>
            <w:pStyle w:val="11"/>
            <w:tabs>
              <w:tab w:val="left" w:pos="1680"/>
            </w:tabs>
            <w:spacing w:line="360" w:lineRule="auto"/>
            <w:ind w:firstLine="0" w:firstLineChars="0"/>
            <w:jc w:val="left"/>
          </w:pPr>
        </w:pPrChange>
      </w:pPr>
      <w:del w:id="1284" w:author="Administrator" w:date="2022-04-12T14:46:00Z">
        <w:r>
          <w:rPr>
            <w:rFonts w:hint="eastAsia" w:ascii="微软雅黑" w:hAnsi="微软雅黑" w:eastAsia="微软雅黑" w:cs="微软雅黑"/>
            <w:b/>
            <w:bCs/>
            <w:szCs w:val="21"/>
          </w:rPr>
          <mc:AlternateContent>
            <mc:Choice Requires="wps">
              <w:drawing>
                <wp:anchor distT="0" distB="0" distL="114300" distR="114300" simplePos="0" relativeHeight="251862016" behindDoc="0" locked="0" layoutInCell="1" allowOverlap="1">
                  <wp:simplePos x="0" y="0"/>
                  <wp:positionH relativeFrom="column">
                    <wp:posOffset>3159760</wp:posOffset>
                  </wp:positionH>
                  <wp:positionV relativeFrom="paragraph">
                    <wp:posOffset>54610</wp:posOffset>
                  </wp:positionV>
                  <wp:extent cx="2367280" cy="344805"/>
                  <wp:effectExtent l="4445" t="4445" r="9525" b="12700"/>
                  <wp:wrapNone/>
                  <wp:docPr id="424" name="文本框 2190"/>
                  <wp:cNvGraphicFramePr/>
                  <a:graphic xmlns:a="http://schemas.openxmlformats.org/drawingml/2006/main">
                    <a:graphicData uri="http://schemas.microsoft.com/office/word/2010/wordprocessingShape">
                      <wps:wsp>
                        <wps:cNvSpPr txBox="1"/>
                        <wps:spPr>
                          <a:xfrm>
                            <a:off x="0" y="0"/>
                            <a:ext cx="236728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按确定键，进入输入密码界面</w:t>
                              </w:r>
                            </w:p>
                          </w:txbxContent>
                        </wps:txbx>
                        <wps:bodyPr wrap="square" upright="1"/>
                      </wps:wsp>
                    </a:graphicData>
                  </a:graphic>
                </wp:anchor>
              </w:drawing>
            </mc:Choice>
            <mc:Fallback>
              <w:pict>
                <v:shape id="文本框 2190" o:spid="_x0000_s1026" o:spt="202" type="#_x0000_t202" style="position:absolute;left:0pt;margin-left:248.8pt;margin-top:4.3pt;height:27.15pt;width:186.4pt;z-index:251862016;mso-width-relative:page;mso-height-relative:page;" fillcolor="#FFFFFF" filled="t" stroked="t" coordsize="21600,21600" o:gfxdata="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3UQU81wAAAAgBAAAP&#10;AAAAAAAAAAEAIAAAACIAAABkcnMvZG93bnJldi54bWxQSwECFAAUAAAACACHTuJAbBTnVRkCAABJ&#10;BAAADgAAAAAAAAABACAAAAAmAQAAZHJzL2Uyb0RvYy54bWxQSwUGAAAAAAYABgBZAQAAsQUAAAAA&#10;">
                  <v:fill on="t" focussize="0,0"/>
                  <v:stroke color="#000000" joinstyle="miter"/>
                  <v:imagedata o:title=""/>
                  <o:lock v:ext="edit" aspectratio="f"/>
                  <v:textbox>
                    <w:txbxContent>
                      <w:p>
                        <w:pPr>
                          <w:rPr>
                            <w:rFonts w:hint="eastAsia"/>
                          </w:rPr>
                        </w:pPr>
                        <w:r>
                          <w:rPr>
                            <w:rFonts w:hint="eastAsia"/>
                          </w:rPr>
                          <w:t>按确定键，进入输入密码界面</w:t>
                        </w:r>
                      </w:p>
                    </w:txbxContent>
                  </v:textbox>
                </v:shape>
              </w:pict>
            </mc:Fallback>
          </mc:AlternateContent>
        </w:r>
      </w:del>
      <w:del w:id="1286" w:author="Administrator" w:date="2022-04-12T14:46:00Z">
        <w:r>
          <w:rPr>
            <w:rFonts w:hint="eastAsia" w:ascii="微软雅黑" w:hAnsi="微软雅黑" w:eastAsia="微软雅黑" w:cs="微软雅黑"/>
            <w:b/>
            <w:bCs/>
            <w:szCs w:val="21"/>
          </w:rPr>
          <mc:AlternateContent>
            <mc:Choice Requires="wps">
              <w:drawing>
                <wp:anchor distT="0" distB="0" distL="114300" distR="114300" simplePos="0" relativeHeight="251858944" behindDoc="0" locked="0" layoutInCell="1" allowOverlap="1">
                  <wp:simplePos x="0" y="0"/>
                  <wp:positionH relativeFrom="column">
                    <wp:posOffset>1849755</wp:posOffset>
                  </wp:positionH>
                  <wp:positionV relativeFrom="paragraph">
                    <wp:posOffset>5080</wp:posOffset>
                  </wp:positionV>
                  <wp:extent cx="392430" cy="378460"/>
                  <wp:effectExtent l="4445" t="4445" r="22225" b="17145"/>
                  <wp:wrapNone/>
                  <wp:docPr id="419" name="椭圆 2176"/>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2176" o:spid="_x0000_s1026" o:spt="3" type="#_x0000_t3" style="position:absolute;left:0pt;margin-left:145.65pt;margin-top:0.4pt;height:29.8pt;width:30.9pt;z-index:251858944;mso-width-relative:page;mso-height-relative:page;" fillcolor="#FF0000" filled="t" stroked="t" coordsize="21600,21600" o:gfxdata="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ynAFvVAAAABwEAAA8AAAAAAAAAAQAgAAAAIgAA&#10;AGRycy9kb3ducmV2LnhtbFBLAQIUABQAAAAIAIdO4kBMR3PsCwIAADQEAAAOAAAAAAAAAAEAIAAA&#10;ACQ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1288" w:author="Administrator" w:date="2022-04-12T14:46:00Z">
        <w:r>
          <w:rPr>
            <w:rFonts w:hint="eastAsia" w:ascii="微软雅黑" w:hAnsi="微软雅黑" w:eastAsia="微软雅黑" w:cs="微软雅黑"/>
            <w:sz w:val="28"/>
            <w:szCs w:val="28"/>
          </w:rPr>
          <w:delText xml:space="preserve">    </w:delText>
        </w:r>
      </w:del>
      <w:del w:id="1289" w:author="Administrator" w:date="2022-04-12T14:46:00Z">
        <w:r>
          <w:rPr>
            <w:rFonts w:hint="eastAsia" w:ascii="微软雅黑" w:hAnsi="微软雅黑" w:eastAsia="微软雅黑" w:cs="微软雅黑"/>
            <w:b/>
            <w:bCs/>
            <w:sz w:val="28"/>
            <w:szCs w:val="28"/>
          </w:rPr>
          <w:delText xml:space="preserve"> </w:delText>
        </w:r>
      </w:del>
      <w:del w:id="1290" w:author="Administrator" w:date="2022-04-12T14:46:00Z">
        <w:r>
          <w:rPr>
            <w:rFonts w:hint="eastAsia" w:ascii="微软雅黑" w:hAnsi="微软雅黑" w:eastAsia="微软雅黑" w:cs="微软雅黑"/>
            <w:b/>
            <w:bCs/>
            <w:szCs w:val="21"/>
          </w:rPr>
          <w:delText>第五步</w:delText>
        </w:r>
      </w:del>
      <w:del w:id="1291" w:author="Administrator" w:date="2022-04-12T14:46:00Z">
        <w:r>
          <w:rPr>
            <w:rFonts w:hint="eastAsia" w:ascii="微软雅黑" w:hAnsi="微软雅黑" w:eastAsia="微软雅黑" w:cs="微软雅黑"/>
            <w:b/>
            <w:bCs/>
            <w:sz w:val="28"/>
            <w:szCs w:val="28"/>
          </w:rPr>
          <w:delText>：</w:delText>
        </w:r>
      </w:del>
    </w:p>
    <w:p>
      <w:pPr>
        <w:pStyle w:val="11"/>
        <w:spacing w:line="360" w:lineRule="auto"/>
        <w:ind w:firstLine="0" w:firstLineChars="0"/>
        <w:jc w:val="left"/>
        <w:rPr>
          <w:del w:id="1293" w:author="Administrator" w:date="2022-04-12T14:46:00Z"/>
          <w:rFonts w:hint="eastAsia" w:ascii="微软雅黑" w:hAnsi="微软雅黑" w:eastAsia="微软雅黑" w:cs="微软雅黑"/>
          <w:sz w:val="28"/>
          <w:szCs w:val="28"/>
        </w:rPr>
        <w:pPrChange w:id="1292" w:author="Administrator" w:date="2022-04-12T14:48:00Z">
          <w:pPr>
            <w:pStyle w:val="11"/>
            <w:tabs>
              <w:tab w:val="left" w:pos="1680"/>
            </w:tabs>
            <w:spacing w:line="360" w:lineRule="auto"/>
            <w:ind w:firstLine="0" w:firstLineChars="0"/>
            <w:jc w:val="left"/>
          </w:pPr>
        </w:pPrChange>
      </w:pPr>
      <w:del w:id="1294" w:author="Administrator" w:date="2022-04-12T14:46:00Z">
        <w:r>
          <w:rPr>
            <w:sz w:val="24"/>
          </w:rPr>
          <mc:AlternateContent>
            <mc:Choice Requires="wpg">
              <w:drawing>
                <wp:anchor distT="0" distB="0" distL="114300" distR="114300" simplePos="0" relativeHeight="251865088" behindDoc="0" locked="0" layoutInCell="1" allowOverlap="1">
                  <wp:simplePos x="0" y="0"/>
                  <wp:positionH relativeFrom="column">
                    <wp:posOffset>1446530</wp:posOffset>
                  </wp:positionH>
                  <wp:positionV relativeFrom="paragraph">
                    <wp:posOffset>177165</wp:posOffset>
                  </wp:positionV>
                  <wp:extent cx="4027170" cy="994410"/>
                  <wp:effectExtent l="4445" t="4445" r="6985" b="10795"/>
                  <wp:wrapNone/>
                  <wp:docPr id="429" name="组合 2231"/>
                  <wp:cNvGraphicFramePr/>
                  <a:graphic xmlns:a="http://schemas.openxmlformats.org/drawingml/2006/main">
                    <a:graphicData uri="http://schemas.microsoft.com/office/word/2010/wordprocessingGroup">
                      <wpg:wgp>
                        <wpg:cNvGrpSpPr/>
                        <wpg:grpSpPr>
                          <a:xfrm>
                            <a:off x="0" y="0"/>
                            <a:ext cx="4027170" cy="994410"/>
                            <a:chOff x="7466" y="313218"/>
                            <a:chExt cx="6342" cy="1566"/>
                          </a:xfrm>
                        </wpg:grpSpPr>
                        <wps:wsp>
                          <wps:cNvPr id="427" name="矩形 2191"/>
                          <wps:cNvSpPr/>
                          <wps:spPr>
                            <a:xfrm>
                              <a:off x="7466" y="313218"/>
                              <a:ext cx="2934" cy="1566"/>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b/>
                                    <w:bCs/>
                                    <w:color w:val="FFFFFF"/>
                                    <w:sz w:val="28"/>
                                    <w:szCs w:val="28"/>
                                  </w:rPr>
                                </w:pPr>
                                <w:r>
                                  <w:rPr>
                                    <w:rFonts w:hint="eastAsia"/>
                                  </w:rPr>
                                  <w:t xml:space="preserve">       </w:t>
                                </w:r>
                                <w:r>
                                  <w:rPr>
                                    <w:rFonts w:hint="eastAsia"/>
                                    <w:b/>
                                    <w:bCs/>
                                    <w:color w:val="FFFFFF"/>
                                    <w:sz w:val="28"/>
                                    <w:szCs w:val="28"/>
                                  </w:rPr>
                                  <w:t>输入密码</w:t>
                                </w:r>
                              </w:p>
                              <w:p>
                                <w:pPr>
                                  <w:rPr>
                                    <w:b/>
                                    <w:bCs/>
                                    <w:color w:val="FFFFFF"/>
                                    <w:sz w:val="28"/>
                                    <w:szCs w:val="28"/>
                                  </w:rPr>
                                </w:pPr>
                                <w:r>
                                  <w:rPr>
                                    <w:rFonts w:hint="eastAsia"/>
                                    <w:b/>
                                    <w:bCs/>
                                    <w:color w:val="FFFFFF"/>
                                    <w:sz w:val="28"/>
                                    <w:szCs w:val="28"/>
                                  </w:rPr>
                                  <w:t xml:space="preserve">    *  *  *  *</w:t>
                                </w:r>
                              </w:p>
                            </w:txbxContent>
                          </wps:txbx>
                          <wps:bodyPr wrap="square" upright="1"/>
                        </wps:wsp>
                        <wps:wsp>
                          <wps:cNvPr id="428" name="文本框 2192"/>
                          <wps:cNvSpPr txBox="1"/>
                          <wps:spPr>
                            <a:xfrm>
                              <a:off x="10726" y="313344"/>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▲▼上下键选择第一位数字，再按确定（OK）跳转至下位，以此类推。最后按确定（OK）键进下一界面</w:t>
                                </w:r>
                              </w:p>
                            </w:txbxContent>
                          </wps:txbx>
                          <wps:bodyPr wrap="square" upright="1"/>
                        </wps:wsp>
                      </wpg:wgp>
                    </a:graphicData>
                  </a:graphic>
                </wp:anchor>
              </w:drawing>
            </mc:Choice>
            <mc:Fallback>
              <w:pict>
                <v:group id="组合 2231" o:spid="_x0000_s1026" o:spt="203" style="position:absolute;left:0pt;margin-left:113.9pt;margin-top:13.95pt;height:78.3pt;width:317.1pt;z-index:251865088;mso-width-relative:page;mso-height-relative:page;" coordorigin="7466,313218" coordsize="6342,1566" o:gfxdata="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QotqS2gAAAAoBAAAPAAAAAAAAAAEAIAAAACIAAABkcnMvZG93bnJldi54&#10;bWxQSwECFAAUAAAACACHTuJAQ133GtwCAADlBwAADgAAAAAAAAABACAAAAApAQAAZHJzL2Uyb0Rv&#10;Yy54bWxQSwUGAAAAAAYABgBZAQAAdwYAAAAA&#10;">
                  <o:lock v:ext="edit" aspectratio="f"/>
                  <v:rect id="矩形 2191" o:spid="_x0000_s1026" o:spt="1" style="position:absolute;left:7466;top:313218;height:1566;width:2934;" fillcolor="#558ED5" filled="t" stroked="t" coordsize="21600,21600" o:gfxdata="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y9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b/>
                              <w:bCs/>
                              <w:color w:val="FFFFFF"/>
                              <w:sz w:val="28"/>
                              <w:szCs w:val="28"/>
                            </w:rPr>
                          </w:pPr>
                          <w:r>
                            <w:rPr>
                              <w:rFonts w:hint="eastAsia"/>
                            </w:rPr>
                            <w:t xml:space="preserve">       </w:t>
                          </w:r>
                          <w:r>
                            <w:rPr>
                              <w:rFonts w:hint="eastAsia"/>
                              <w:b/>
                              <w:bCs/>
                              <w:color w:val="FFFFFF"/>
                              <w:sz w:val="28"/>
                              <w:szCs w:val="28"/>
                            </w:rPr>
                            <w:t>输入密码</w:t>
                          </w:r>
                        </w:p>
                        <w:p>
                          <w:pPr>
                            <w:rPr>
                              <w:b/>
                              <w:bCs/>
                              <w:color w:val="FFFFFF"/>
                              <w:sz w:val="28"/>
                              <w:szCs w:val="28"/>
                            </w:rPr>
                          </w:pPr>
                          <w:r>
                            <w:rPr>
                              <w:rFonts w:hint="eastAsia"/>
                              <w:b/>
                              <w:bCs/>
                              <w:color w:val="FFFFFF"/>
                              <w:sz w:val="28"/>
                              <w:szCs w:val="28"/>
                            </w:rPr>
                            <w:t xml:space="preserve">    *  *  *  *</w:t>
                          </w:r>
                        </w:p>
                      </w:txbxContent>
                    </v:textbox>
                  </v:rect>
                  <v:shape id="文本框 2192" o:spid="_x0000_s1026" o:spt="202" type="#_x0000_t202" style="position:absolute;left:10726;top:313344;height:1349;width:3083;" fillcolor="#FFFFFF" filled="t" stroked="t" coordsize="21600,21600" o:gfxdata="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I8h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▲▼上下键选择第一位数字，再按确定（OK）跳转至下位，以此类推。最后按确定（OK）键进下一界面</w:t>
                          </w:r>
                        </w:p>
                      </w:txbxContent>
                    </v:textbox>
                  </v:shape>
                </v:group>
              </w:pict>
            </mc:Fallback>
          </mc:AlternateContent>
        </w:r>
      </w:del>
    </w:p>
    <w:p>
      <w:pPr>
        <w:pStyle w:val="11"/>
        <w:spacing w:line="360" w:lineRule="auto"/>
        <w:ind w:firstLine="0" w:firstLineChars="0"/>
        <w:jc w:val="left"/>
        <w:rPr>
          <w:del w:id="1297" w:author="Administrator" w:date="2022-04-12T14:46:00Z"/>
          <w:rFonts w:hint="eastAsia" w:ascii="宋体" w:hAnsi="宋体" w:cs="宋体"/>
          <w:sz w:val="24"/>
          <w:szCs w:val="24"/>
        </w:rPr>
        <w:pPrChange w:id="1296" w:author="Administrator" w:date="2022-04-12T14:48:00Z">
          <w:pPr>
            <w:pStyle w:val="11"/>
            <w:tabs>
              <w:tab w:val="left" w:pos="1680"/>
            </w:tabs>
            <w:spacing w:line="360" w:lineRule="auto"/>
            <w:ind w:firstLine="0" w:firstLineChars="0"/>
            <w:jc w:val="left"/>
          </w:pPr>
        </w:pPrChange>
      </w:pPr>
      <w:del w:id="1298" w:author="Administrator" w:date="2022-04-12T14:46:00Z">
        <w:r>
          <w:rPr>
            <w:rFonts w:hint="eastAsia" w:ascii="宋体" w:hAnsi="宋体" w:cs="宋体"/>
            <w:sz w:val="24"/>
            <w:szCs w:val="24"/>
          </w:rPr>
          <w:delText>进入输入密码：</w:delText>
        </w:r>
      </w:del>
    </w:p>
    <w:p>
      <w:pPr>
        <w:pStyle w:val="11"/>
        <w:spacing w:line="360" w:lineRule="auto"/>
        <w:ind w:firstLine="0" w:firstLineChars="0"/>
        <w:jc w:val="left"/>
        <w:rPr>
          <w:del w:id="1300" w:author="Administrator" w:date="2022-04-12T14:46:00Z"/>
          <w:rFonts w:hint="eastAsia" w:ascii="微软雅黑" w:hAnsi="微软雅黑" w:eastAsia="微软雅黑" w:cs="微软雅黑"/>
          <w:sz w:val="28"/>
          <w:szCs w:val="28"/>
        </w:rPr>
        <w:pPrChange w:id="1299" w:author="Administrator" w:date="2022-04-12T14:48:00Z">
          <w:pPr>
            <w:pStyle w:val="11"/>
            <w:tabs>
              <w:tab w:val="left" w:pos="1680"/>
            </w:tabs>
            <w:spacing w:line="360" w:lineRule="auto"/>
            <w:ind w:firstLine="0" w:firstLineChars="0"/>
            <w:jc w:val="left"/>
          </w:pPr>
        </w:pPrChange>
      </w:pPr>
    </w:p>
    <w:p>
      <w:pPr>
        <w:pStyle w:val="11"/>
        <w:spacing w:line="360" w:lineRule="auto"/>
        <w:ind w:firstLine="0" w:firstLineChars="0"/>
        <w:jc w:val="left"/>
        <w:rPr>
          <w:del w:id="1302" w:author="Administrator" w:date="2022-04-12T14:46:00Z"/>
          <w:rFonts w:hint="eastAsia" w:ascii="微软雅黑" w:hAnsi="微软雅黑" w:eastAsia="微软雅黑" w:cs="微软雅黑"/>
          <w:sz w:val="28"/>
          <w:szCs w:val="28"/>
        </w:rPr>
        <w:pPrChange w:id="1301" w:author="Administrator" w:date="2022-04-12T14:48:00Z">
          <w:pPr>
            <w:pStyle w:val="11"/>
            <w:tabs>
              <w:tab w:val="left" w:pos="1680"/>
            </w:tabs>
            <w:spacing w:line="360" w:lineRule="auto"/>
            <w:ind w:firstLine="0" w:firstLineChars="0"/>
            <w:jc w:val="left"/>
          </w:pPr>
        </w:pPrChange>
      </w:pPr>
      <w:del w:id="1303" w:author="Administrator" w:date="2022-04-12T14:46:00Z">
        <w:r>
          <w:rPr>
            <w:sz w:val="28"/>
          </w:rPr>
          <mc:AlternateContent>
            <mc:Choice Requires="wps">
              <w:drawing>
                <wp:anchor distT="0" distB="0" distL="114300" distR="114300" simplePos="0" relativeHeight="251866112" behindDoc="0" locked="0" layoutInCell="1" allowOverlap="1">
                  <wp:simplePos x="0" y="0"/>
                  <wp:positionH relativeFrom="column">
                    <wp:posOffset>4367530</wp:posOffset>
                  </wp:positionH>
                  <wp:positionV relativeFrom="paragraph">
                    <wp:posOffset>95885</wp:posOffset>
                  </wp:positionV>
                  <wp:extent cx="254000" cy="635000"/>
                  <wp:effectExtent l="10160" t="4445" r="21590" b="8255"/>
                  <wp:wrapNone/>
                  <wp:docPr id="430" name="自选图形 2195"/>
                  <wp:cNvGraphicFramePr/>
                  <a:graphic xmlns:a="http://schemas.openxmlformats.org/drawingml/2006/main">
                    <a:graphicData uri="http://schemas.microsoft.com/office/word/2010/wordprocessingShape">
                      <wps:wsp>
                        <wps:cNvSpPr/>
                        <wps:spPr>
                          <a:xfrm>
                            <a:off x="0" y="0"/>
                            <a:ext cx="254000" cy="635000"/>
                          </a:xfrm>
                          <a:prstGeom prst="downArrow">
                            <a:avLst>
                              <a:gd name="adj1" fmla="val 50000"/>
                              <a:gd name="adj2" fmla="val 62500"/>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2195" o:spid="_x0000_s1026" o:spt="67" type="#_x0000_t67" style="position:absolute;left:0pt;margin-left:343.9pt;margin-top:7.55pt;height:50pt;width:20pt;z-index:251866112;mso-width-relative:page;mso-height-relative:page;" fillcolor="#FFFFFF" filled="t" stroked="t" coordsize="21600,21600" o:gfxdata="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JS2PTAAAACgEAAA8AAAAAAAAAAQAgAAAAIgAAAGRycy9kb3ducmV2Lnht&#10;bFBLAQIUABQAAAAIAIdO4kANSFP2NwIAAIwEAAAOAAAAAAAAAAEAIAAAACIBAABkcnMvZTJvRG9j&#10;LnhtbFBLBQYAAAAABgAGAFkBAADLBQAAAAA=&#10;" adj="16200,5400">
                  <v:fill on="t" focussize="0,0"/>
                  <v:stroke color="#000000" joinstyle="miter"/>
                  <v:imagedata o:title=""/>
                  <o:lock v:ext="edit" aspectratio="f"/>
                </v:shape>
              </w:pict>
            </mc:Fallback>
          </mc:AlternateContent>
        </w:r>
      </w:del>
    </w:p>
    <w:p>
      <w:pPr>
        <w:pStyle w:val="11"/>
        <w:spacing w:line="360" w:lineRule="auto"/>
        <w:ind w:firstLine="0" w:firstLineChars="0"/>
        <w:jc w:val="left"/>
        <w:rPr>
          <w:del w:id="1306" w:author="Administrator" w:date="2022-04-12T14:46:00Z"/>
          <w:rFonts w:hint="eastAsia" w:ascii="微软雅黑" w:hAnsi="微软雅黑" w:eastAsia="微软雅黑" w:cs="微软雅黑"/>
          <w:sz w:val="28"/>
          <w:szCs w:val="28"/>
        </w:rPr>
        <w:pPrChange w:id="1305" w:author="Administrator" w:date="2022-04-12T14:48:00Z">
          <w:pPr>
            <w:pStyle w:val="11"/>
            <w:tabs>
              <w:tab w:val="left" w:pos="1680"/>
            </w:tabs>
            <w:spacing w:line="360" w:lineRule="auto"/>
            <w:ind w:firstLine="0" w:firstLineChars="0"/>
            <w:jc w:val="left"/>
          </w:pPr>
        </w:pPrChange>
      </w:pPr>
      <w:del w:id="1307" w:author="Administrator" w:date="2022-04-12T14:46:00Z">
        <w:r>
          <w:rPr>
            <w:sz w:val="28"/>
          </w:rPr>
          <mc:AlternateContent>
            <mc:Choice Requires="wps">
              <w:drawing>
                <wp:anchor distT="0" distB="0" distL="114300" distR="114300" simplePos="0" relativeHeight="251864064" behindDoc="0" locked="0" layoutInCell="1" allowOverlap="1">
                  <wp:simplePos x="0" y="0"/>
                  <wp:positionH relativeFrom="column">
                    <wp:posOffset>3521075</wp:posOffset>
                  </wp:positionH>
                  <wp:positionV relativeFrom="paragraph">
                    <wp:posOffset>387350</wp:posOffset>
                  </wp:positionV>
                  <wp:extent cx="1989455" cy="730250"/>
                  <wp:effectExtent l="4445" t="5080" r="6350" b="7620"/>
                  <wp:wrapNone/>
                  <wp:docPr id="426" name="矩形 2194"/>
                  <wp:cNvGraphicFramePr/>
                  <a:graphic xmlns:a="http://schemas.openxmlformats.org/drawingml/2006/main">
                    <a:graphicData uri="http://schemas.microsoft.com/office/word/2010/wordprocessingShape">
                      <wps:wsp>
                        <wps:cNvSpPr/>
                        <wps:spPr>
                          <a:xfrm>
                            <a:off x="0" y="0"/>
                            <a:ext cx="1989455" cy="7302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开始出厂设置恢复，直到显示“恢复出厂设置完成”代表初始化成功，返回主界面。</w:t>
                              </w:r>
                            </w:p>
                          </w:txbxContent>
                        </wps:txbx>
                        <wps:bodyPr wrap="square" upright="1"/>
                      </wps:wsp>
                    </a:graphicData>
                  </a:graphic>
                </wp:anchor>
              </w:drawing>
            </mc:Choice>
            <mc:Fallback>
              <w:pict>
                <v:rect id="矩形 2194" o:spid="_x0000_s1026" o:spt="1" style="position:absolute;left:0pt;margin-left:277.25pt;margin-top:30.5pt;height:57.5pt;width:156.65pt;z-index:251864064;mso-width-relative:page;mso-height-relative:page;" fillcolor="#FFFFFF" filled="t" stroked="t" coordsize="21600,21600" o:gfxdata="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cMvQy2AAAAAoBAAAPAAAAAAAA&#10;AAEAIAAAACIAAABkcnMvZG93bnJldi54bWxQSwECFAAUAAAACACHTuJAX5ghjhICAAA8BAAADgAA&#10;AAAAAAABACAAAAAnAQAAZHJzL2Uyb0RvYy54bWxQSwUGAAAAAAYABgBZAQAAqwUAAAAA&#10;">
                  <v:fill on="t" focussize="0,0"/>
                  <v:stroke color="#000000" joinstyle="miter"/>
                  <v:imagedata o:title=""/>
                  <o:lock v:ext="edit" aspectratio="f"/>
                  <v:textbox>
                    <w:txbxContent>
                      <w:p>
                        <w:r>
                          <w:rPr>
                            <w:rFonts w:hint="eastAsia"/>
                          </w:rPr>
                          <w:t>开始出厂设置恢复，直到显示“恢复出厂设置完成”代表初始化成功，返回主界面。</w:t>
                        </w:r>
                      </w:p>
                    </w:txbxContent>
                  </v:textbox>
                </v:rect>
              </w:pict>
            </mc:Fallback>
          </mc:AlternateContent>
        </w:r>
      </w:del>
      <w:del w:id="1309" w:author="Administrator" w:date="2022-04-12T14:46:00Z">
        <w:r>
          <w:rPr>
            <w:sz w:val="28"/>
          </w:rPr>
          <mc:AlternateContent>
            <mc:Choice Requires="wps">
              <w:drawing>
                <wp:anchor distT="0" distB="0" distL="114300" distR="114300" simplePos="0" relativeHeight="251863040" behindDoc="0" locked="0" layoutInCell="1" allowOverlap="1">
                  <wp:simplePos x="0" y="0"/>
                  <wp:positionH relativeFrom="column">
                    <wp:posOffset>1435735</wp:posOffset>
                  </wp:positionH>
                  <wp:positionV relativeFrom="paragraph">
                    <wp:posOffset>130810</wp:posOffset>
                  </wp:positionV>
                  <wp:extent cx="1925955" cy="1269365"/>
                  <wp:effectExtent l="5080" t="4445" r="12065" b="21590"/>
                  <wp:wrapNone/>
                  <wp:docPr id="425" name="矩形 2193"/>
                  <wp:cNvGraphicFramePr/>
                  <a:graphic xmlns:a="http://schemas.openxmlformats.org/drawingml/2006/main">
                    <a:graphicData uri="http://schemas.microsoft.com/office/word/2010/wordprocessingShape">
                      <wps:wsp>
                        <wps:cNvSpPr/>
                        <wps:spPr>
                          <a:xfrm>
                            <a:off x="0" y="0"/>
                            <a:ext cx="1925955" cy="126936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b/>
                                  <w:bCs/>
                                  <w:color w:val="FFFFFF"/>
                                  <w:sz w:val="28"/>
                                  <w:szCs w:val="28"/>
                                </w:rPr>
                              </w:pPr>
                              <w:r>
                                <w:rPr>
                                  <w:rFonts w:hint="eastAsia"/>
                                </w:rPr>
                                <w:t xml:space="preserve"> </w:t>
                              </w:r>
                              <w:r>
                                <w:rPr>
                                  <w:rFonts w:hint="eastAsia"/>
                                  <w:b/>
                                  <w:bCs/>
                                  <w:color w:val="FFFFFF"/>
                                  <w:sz w:val="28"/>
                                  <w:szCs w:val="28"/>
                                </w:rPr>
                                <w:t>恢复出厂设置开始</w:t>
                              </w:r>
                            </w:p>
                            <w:p>
                              <w:pPr>
                                <w:rPr>
                                  <w:rFonts w:hint="eastAsia"/>
                                  <w:b/>
                                  <w:bCs/>
                                  <w:color w:val="FFFFFF"/>
                                  <w:sz w:val="28"/>
                                  <w:szCs w:val="28"/>
                                </w:rPr>
                              </w:pPr>
                              <w:r>
                                <w:rPr>
                                  <w:rFonts w:hint="eastAsia"/>
                                  <w:b/>
                                  <w:bCs/>
                                  <w:color w:val="FFFFFF"/>
                                  <w:sz w:val="28"/>
                                  <w:szCs w:val="28"/>
                                </w:rPr>
                                <w:t xml:space="preserve"> 恢复出厂设置完成  </w:t>
                              </w:r>
                            </w:p>
                            <w:p>
                              <w:pPr>
                                <w:rPr>
                                  <w:b/>
                                  <w:bCs/>
                                  <w:color w:val="FFFFFF"/>
                                  <w:sz w:val="28"/>
                                  <w:szCs w:val="28"/>
                                </w:rPr>
                              </w:pPr>
                              <w:r>
                                <w:rPr>
                                  <w:rFonts w:hint="eastAsia"/>
                                  <w:b/>
                                  <w:bCs/>
                                  <w:color w:val="FFFFFF"/>
                                  <w:sz w:val="28"/>
                                  <w:szCs w:val="28"/>
                                </w:rPr>
                                <w:t xml:space="preserve"> *  *  *  *</w:t>
                              </w:r>
                            </w:p>
                          </w:txbxContent>
                        </wps:txbx>
                        <wps:bodyPr wrap="square" upright="1"/>
                      </wps:wsp>
                    </a:graphicData>
                  </a:graphic>
                </wp:anchor>
              </w:drawing>
            </mc:Choice>
            <mc:Fallback>
              <w:pict>
                <v:rect id="矩形 2193" o:spid="_x0000_s1026" o:spt="1" style="position:absolute;left:0pt;margin-left:113.05pt;margin-top:10.3pt;height:99.95pt;width:151.65pt;z-index:251863040;mso-width-relative:page;mso-height-relative:page;" fillcolor="#558ED5" filled="t" stroked="t" coordsize="21600,21600" o:gfxdata="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5VOyNgAAAAKAQAADwAAAAAA&#10;AAABACAAAAAiAAAAZHJzL2Rvd25yZXYueG1sUEsBAhQAFAAAAAgAh07iQMMbJ0gTAgAAPQQAAA4A&#10;AAAAAAAAAQAgAAAAJwEAAGRycy9lMm9Eb2MueG1sUEsFBgAAAAAGAAYAWQEAAKwFAAAAAA==&#10;">
                  <v:fill on="t" focussize="0,0"/>
                  <v:stroke color="#000000" joinstyle="miter"/>
                  <v:imagedata o:title=""/>
                  <o:lock v:ext="edit" aspectratio="f"/>
                  <v:textbox>
                    <w:txbxContent>
                      <w:p>
                        <w:pPr>
                          <w:rPr>
                            <w:b/>
                            <w:bCs/>
                            <w:color w:val="FFFFFF"/>
                            <w:sz w:val="28"/>
                            <w:szCs w:val="28"/>
                          </w:rPr>
                        </w:pPr>
                        <w:r>
                          <w:rPr>
                            <w:rFonts w:hint="eastAsia"/>
                          </w:rPr>
                          <w:t xml:space="preserve"> </w:t>
                        </w:r>
                        <w:r>
                          <w:rPr>
                            <w:rFonts w:hint="eastAsia"/>
                            <w:b/>
                            <w:bCs/>
                            <w:color w:val="FFFFFF"/>
                            <w:sz w:val="28"/>
                            <w:szCs w:val="28"/>
                          </w:rPr>
                          <w:t>恢复出厂设置开始</w:t>
                        </w:r>
                      </w:p>
                      <w:p>
                        <w:pPr>
                          <w:rPr>
                            <w:rFonts w:hint="eastAsia"/>
                            <w:b/>
                            <w:bCs/>
                            <w:color w:val="FFFFFF"/>
                            <w:sz w:val="28"/>
                            <w:szCs w:val="28"/>
                          </w:rPr>
                        </w:pPr>
                        <w:r>
                          <w:rPr>
                            <w:rFonts w:hint="eastAsia"/>
                            <w:b/>
                            <w:bCs/>
                            <w:color w:val="FFFFFF"/>
                            <w:sz w:val="28"/>
                            <w:szCs w:val="28"/>
                          </w:rPr>
                          <w:t xml:space="preserve"> 恢复出厂设置完成  </w:t>
                        </w:r>
                      </w:p>
                      <w:p>
                        <w:pPr>
                          <w:rPr>
                            <w:b/>
                            <w:bCs/>
                            <w:color w:val="FFFFFF"/>
                            <w:sz w:val="28"/>
                            <w:szCs w:val="28"/>
                          </w:rPr>
                        </w:pPr>
                        <w:r>
                          <w:rPr>
                            <w:rFonts w:hint="eastAsia"/>
                            <w:b/>
                            <w:bCs/>
                            <w:color w:val="FFFFFF"/>
                            <w:sz w:val="28"/>
                            <w:szCs w:val="28"/>
                          </w:rPr>
                          <w:t xml:space="preserve"> *  *  *  *</w:t>
                        </w:r>
                      </w:p>
                    </w:txbxContent>
                  </v:textbox>
                </v:rect>
              </w:pict>
            </mc:Fallback>
          </mc:AlternateContent>
        </w:r>
      </w:del>
    </w:p>
    <w:p>
      <w:pPr>
        <w:pStyle w:val="11"/>
        <w:spacing w:line="360" w:lineRule="auto"/>
        <w:ind w:firstLine="0" w:firstLineChars="0"/>
        <w:jc w:val="left"/>
        <w:rPr>
          <w:del w:id="1312" w:author="Administrator" w:date="2022-04-12T14:48:00Z"/>
          <w:rFonts w:hint="eastAsia" w:ascii="微软雅黑" w:hAnsi="微软雅黑" w:eastAsia="微软雅黑" w:cs="微软雅黑"/>
          <w:sz w:val="28"/>
          <w:szCs w:val="28"/>
        </w:rPr>
        <w:pPrChange w:id="1311" w:author="Administrator" w:date="2022-04-12T14:48:00Z">
          <w:pPr>
            <w:pStyle w:val="11"/>
            <w:tabs>
              <w:tab w:val="left" w:pos="1680"/>
            </w:tabs>
            <w:spacing w:line="360" w:lineRule="auto"/>
            <w:ind w:firstLine="0" w:firstLineChars="0"/>
            <w:jc w:val="left"/>
          </w:pPr>
        </w:pPrChange>
      </w:pPr>
    </w:p>
    <w:p>
      <w:pPr>
        <w:pStyle w:val="11"/>
        <w:tabs>
          <w:tab w:val="left" w:pos="1680"/>
        </w:tabs>
        <w:spacing w:line="360" w:lineRule="auto"/>
        <w:ind w:firstLine="0" w:firstLineChars="0"/>
        <w:jc w:val="left"/>
        <w:rPr>
          <w:del w:id="1313" w:author="Administrator" w:date="2022-04-12T14:48:00Z"/>
          <w:rFonts w:hint="eastAsia" w:ascii="微软雅黑" w:hAnsi="微软雅黑" w:eastAsia="微软雅黑" w:cs="微软雅黑"/>
          <w:sz w:val="28"/>
          <w:szCs w:val="28"/>
        </w:rPr>
      </w:pPr>
    </w:p>
    <w:p>
      <w:pPr>
        <w:pStyle w:val="11"/>
        <w:tabs>
          <w:tab w:val="left" w:pos="1680"/>
        </w:tabs>
        <w:spacing w:line="360" w:lineRule="auto"/>
        <w:ind w:firstLine="0" w:firstLineChars="0"/>
        <w:jc w:val="left"/>
        <w:rPr>
          <w:del w:id="1314" w:author="Administrator" w:date="2022-03-02T12:28:00Z"/>
          <w:rFonts w:hint="eastAsia" w:ascii="微软雅黑" w:hAnsi="微软雅黑" w:eastAsia="微软雅黑" w:cs="微软雅黑"/>
          <w:sz w:val="28"/>
          <w:szCs w:val="28"/>
        </w:rPr>
      </w:pPr>
    </w:p>
    <w:p>
      <w:pPr>
        <w:pStyle w:val="11"/>
        <w:tabs>
          <w:tab w:val="left" w:pos="1680"/>
        </w:tabs>
        <w:spacing w:line="360" w:lineRule="auto"/>
        <w:ind w:firstLine="0" w:firstLineChars="0"/>
        <w:jc w:val="left"/>
        <w:rPr>
          <w:ins w:id="1315" w:author="Administrator" w:date="2022-03-02T11:38:00Z"/>
          <w:rFonts w:hint="eastAsia" w:ascii="微软雅黑" w:hAnsi="微软雅黑" w:eastAsia="微软雅黑" w:cs="微软雅黑"/>
          <w:sz w:val="28"/>
          <w:szCs w:val="28"/>
        </w:rPr>
      </w:pPr>
    </w:p>
    <w:p>
      <w:pPr>
        <w:pStyle w:val="11"/>
        <w:tabs>
          <w:tab w:val="left" w:pos="1680"/>
        </w:tabs>
        <w:spacing w:line="360" w:lineRule="auto"/>
        <w:ind w:firstLine="0" w:firstLineChars="0"/>
        <w:jc w:val="left"/>
        <w:rPr>
          <w:rFonts w:hint="eastAsia" w:ascii="微软雅黑" w:hAnsi="微软雅黑" w:eastAsia="微软雅黑" w:cs="微软雅黑"/>
          <w:sz w:val="28"/>
          <w:szCs w:val="28"/>
        </w:rPr>
      </w:pPr>
      <w:del w:id="1316" w:author="Administrator" w:date="2022-03-02T11:38:00Z">
        <w:r>
          <w:rPr>
            <w:rFonts w:hint="eastAsia" w:ascii="微软雅黑" w:hAnsi="微软雅黑" w:eastAsia="微软雅黑" w:cs="微软雅黑"/>
            <w:sz w:val="28"/>
            <w:szCs w:val="28"/>
          </w:rPr>
          <w:delText>⑬</w:delText>
        </w:r>
      </w:del>
      <w:ins w:id="1317" w:author="Administrator" w:date="2022-03-02T11:38:00Z">
        <w:r>
          <w:rPr>
            <w:rFonts w:hint="eastAsia" w:ascii="微软雅黑" w:hAnsi="微软雅黑" w:eastAsia="微软雅黑" w:cs="微软雅黑"/>
            <w:sz w:val="28"/>
            <w:szCs w:val="28"/>
          </w:rPr>
          <w:t>1</w:t>
        </w:r>
      </w:ins>
      <w:ins w:id="1318" w:author="Administrator" w:date="2022-03-02T11:39:00Z">
        <w:r>
          <w:rPr>
            <w:rFonts w:hint="eastAsia" w:ascii="微软雅黑" w:hAnsi="微软雅黑" w:eastAsia="微软雅黑" w:cs="微软雅黑"/>
            <w:sz w:val="28"/>
            <w:szCs w:val="28"/>
          </w:rPr>
          <w:t>4</w:t>
        </w:r>
      </w:ins>
      <w:r>
        <w:rPr>
          <w:rFonts w:hint="eastAsia" w:ascii="微软雅黑" w:hAnsi="微软雅黑" w:eastAsia="微软雅黑" w:cs="微软雅黑"/>
          <w:sz w:val="28"/>
          <w:szCs w:val="28"/>
        </w:rPr>
        <w:t>、配置分控参数：（在使用联机的情况下必须先配置分控参数，主要是对灯具的芯片，亮度，通道进行配置）</w:t>
      </w:r>
    </w:p>
    <w:p>
      <w:pPr>
        <w:pStyle w:val="11"/>
        <w:tabs>
          <w:tab w:val="left" w:pos="1680"/>
        </w:tabs>
        <w:spacing w:line="360" w:lineRule="auto"/>
        <w:ind w:firstLine="0" w:firstLineChars="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具体操作如下：</w:t>
      </w:r>
    </w:p>
    <w:p>
      <w:pPr>
        <w:pStyle w:val="11"/>
        <w:spacing w:line="360" w:lineRule="auto"/>
        <w:ind w:left="-424" w:leftChars="-202" w:firstLine="0" w:firstLineChars="0"/>
        <w:jc w:val="left"/>
        <w:rPr>
          <w:del w:id="1320" w:author="Administrator" w:date="2022-04-12T14:52:00Z"/>
          <w:rFonts w:hint="eastAsia"/>
          <w:sz w:val="24"/>
        </w:rPr>
        <w:pPrChange w:id="1319" w:author="Administrator" w:date="2022-04-12T14:54:00Z">
          <w:pPr>
            <w:pStyle w:val="11"/>
            <w:spacing w:line="360" w:lineRule="auto"/>
            <w:ind w:firstLine="0" w:firstLineChars="0"/>
            <w:jc w:val="left"/>
          </w:pPr>
        </w:pPrChange>
      </w:pPr>
      <w:del w:id="1321" w:author="Administrator" w:date="2022-04-12T14:53:00Z">
        <w:r>
          <w:rPr>
            <w:sz w:val="24"/>
          </w:rPr>
          <mc:AlternateContent>
            <mc:Choice Requires="wpg">
              <w:drawing>
                <wp:anchor distT="0" distB="0" distL="114300" distR="114300" simplePos="0" relativeHeight="251871232" behindDoc="0" locked="0" layoutInCell="1" allowOverlap="1">
                  <wp:simplePos x="0" y="0"/>
                  <wp:positionH relativeFrom="column">
                    <wp:posOffset>1867535</wp:posOffset>
                  </wp:positionH>
                  <wp:positionV relativeFrom="paragraph">
                    <wp:posOffset>3810</wp:posOffset>
                  </wp:positionV>
                  <wp:extent cx="3698875" cy="421640"/>
                  <wp:effectExtent l="4445" t="4445" r="11430" b="12065"/>
                  <wp:wrapNone/>
                  <wp:docPr id="437" name="组合 2202"/>
                  <wp:cNvGraphicFramePr/>
                  <a:graphic xmlns:a="http://schemas.openxmlformats.org/drawingml/2006/main">
                    <a:graphicData uri="http://schemas.microsoft.com/office/word/2010/wordprocessingGroup">
                      <wpg:wgp>
                        <wpg:cNvGrpSpPr/>
                        <wpg:grpSpPr>
                          <a:xfrm>
                            <a:off x="0" y="0"/>
                            <a:ext cx="3698875" cy="421640"/>
                            <a:chOff x="8114" y="294436"/>
                            <a:chExt cx="5825" cy="664"/>
                          </a:xfrm>
                        </wpg:grpSpPr>
                        <wps:wsp>
                          <wps:cNvPr id="435" name="椭圆 2203"/>
                          <wps:cNvSpPr/>
                          <wps:spPr>
                            <a:xfrm>
                              <a:off x="8114" y="294436"/>
                              <a:ext cx="618" cy="59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1323" w:author="Administrator" w:date="2022-03-02T11:38:00Z">
                                  <w:r>
                                    <w:rPr>
                                      <w:rFonts w:hint="eastAsia"/>
                                      <w:b/>
                                      <w:bCs/>
                                      <w:sz w:val="18"/>
                                      <w:szCs w:val="18"/>
                                    </w:rPr>
                                    <w:delText>set</w:delText>
                                  </w:r>
                                </w:del>
                              </w:p>
                            </w:txbxContent>
                          </wps:txbx>
                          <wps:bodyPr wrap="square" upright="1"/>
                        </wps:wsp>
                        <wps:wsp>
                          <wps:cNvPr id="436" name="文本框 2204"/>
                          <wps:cNvSpPr txBox="1"/>
                          <wps:spPr>
                            <a:xfrm>
                              <a:off x="10143" y="294558"/>
                              <a:ext cx="3797"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按菜单键，进入设置界面</w:t>
                                </w:r>
                              </w:p>
                            </w:txbxContent>
                          </wps:txbx>
                          <wps:bodyPr wrap="square" upright="1"/>
                        </wps:wsp>
                      </wpg:wgp>
                    </a:graphicData>
                  </a:graphic>
                </wp:anchor>
              </w:drawing>
            </mc:Choice>
            <mc:Fallback>
              <w:pict>
                <v:group id="组合 2202" o:spid="_x0000_s1026" o:spt="203" style="position:absolute;left:0pt;margin-left:147.05pt;margin-top:0.3pt;height:33.2pt;width:291.25pt;z-index:251871232;mso-width-relative:page;mso-height-relative:page;" coordorigin="8114,294436" coordsize="5825,664" o:gfxdata="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Cvfj41wAAAAcBAAAPAAAAAAAAAAEAIAAAACIAAABkcnMv&#10;ZG93bnJldi54bWxQSwECFAAUAAAACACHTuJAzPnlQegCAADaBwAADgAAAAAAAAABACAAAAAmAQAA&#10;ZHJzL2Uyb0RvYy54bWxQSwUGAAAAAAYABgBZAQAAgAYAAAAA&#10;">
                  <o:lock v:ext="edit" aspectratio="f"/>
                  <v:shape id="椭圆 2203" o:spid="_x0000_s1026" o:spt="3" type="#_x0000_t3" style="position:absolute;left:8114;top:294436;height:596;width:618;" fillcolor="#FF0000" filled="t" stroked="t" coordsize="21600,21600" o:gfxdata="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NjSL4A&#10;AADcAAAADwAAAAAAAAABACAAAAAiAAAAZHJzL2Rvd25yZXYueG1sUEsBAhQAFAAAAAgAh07iQDMv&#10;BZ47AAAAOQAAABAAAAAAAAAAAQAgAAAADQEAAGRycy9zaGFwZXhtbC54bWxQSwUGAAAAAAYABgBb&#10;AQAAtwMAAAAA&#10;">
                    <v:fill on="t" focussize="0,0"/>
                    <v:stroke color="#FF0000" joinstyle="round"/>
                    <v:imagedata o:title=""/>
                    <o:lock v:ext="edit" aspectratio="f"/>
                    <v:textbox>
                      <w:txbxContent>
                        <w:p>
                          <w:pPr>
                            <w:rPr>
                              <w:b/>
                              <w:bCs/>
                              <w:sz w:val="18"/>
                              <w:szCs w:val="18"/>
                            </w:rPr>
                          </w:pPr>
                          <w:del w:id="1324" w:author="Administrator" w:date="2022-03-02T11:38:00Z">
                            <w:r>
                              <w:rPr>
                                <w:rFonts w:hint="eastAsia"/>
                                <w:b/>
                                <w:bCs/>
                                <w:sz w:val="18"/>
                                <w:szCs w:val="18"/>
                              </w:rPr>
                              <w:delText>set</w:delText>
                            </w:r>
                          </w:del>
                        </w:p>
                      </w:txbxContent>
                    </v:textbox>
                  </v:shape>
                  <v:shape id="文本框 2204" o:spid="_x0000_s1026" o:spt="202" type="#_x0000_t202" style="position:absolute;left:10143;top:294558;height:543;width:3797;" fillcolor="#FFFFFF" filled="t" stroked="t" coordsize="21600,21600" o:gfxdata="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lv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按菜单键，进入设置界面</w:t>
                          </w:r>
                        </w:p>
                      </w:txbxContent>
                    </v:textbox>
                  </v:shape>
                </v:group>
              </w:pict>
            </mc:Fallback>
          </mc:AlternateContent>
        </w:r>
      </w:del>
      <w:r>
        <w:rPr>
          <w:rFonts w:hint="eastAsia" w:ascii="微软雅黑" w:hAnsi="微软雅黑" w:eastAsia="微软雅黑" w:cs="微软雅黑"/>
          <w:b/>
          <w:bCs/>
          <w:szCs w:val="21"/>
        </w:rPr>
        <w:t xml:space="preserve">      </w:t>
      </w:r>
      <w:ins w:id="1325" w:author="Administrator" w:date="2022-04-12T14:53:00Z">
        <w:r>
          <w:rPr>
            <w:rFonts w:hint="eastAsia" w:ascii="微软雅黑" w:hAnsi="微软雅黑" w:eastAsia="微软雅黑" w:cs="微软雅黑"/>
            <w:b/>
            <w:bCs/>
            <w:szCs w:val="21"/>
          </w:rPr>
          <w:drawing>
            <wp:inline distT="0" distB="0" distL="114300" distR="114300">
              <wp:extent cx="4020185" cy="1196340"/>
              <wp:effectExtent l="0" t="0" r="18415" b="3810"/>
              <wp:docPr id="734" name="图片 33" descr="分控参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33" descr="分控参数1"/>
                      <pic:cNvPicPr>
                        <a:picLocks noChangeAspect="1"/>
                      </pic:cNvPicPr>
                    </pic:nvPicPr>
                    <pic:blipFill>
                      <a:blip r:embed="rId53"/>
                      <a:stretch>
                        <a:fillRect/>
                      </a:stretch>
                    </pic:blipFill>
                    <pic:spPr>
                      <a:xfrm>
                        <a:off x="0" y="0"/>
                        <a:ext cx="4020185" cy="1196340"/>
                      </a:xfrm>
                      <a:prstGeom prst="rect">
                        <a:avLst/>
                      </a:prstGeom>
                      <a:noFill/>
                      <a:ln>
                        <a:noFill/>
                      </a:ln>
                    </pic:spPr>
                  </pic:pic>
                </a:graphicData>
              </a:graphic>
            </wp:inline>
          </w:drawing>
        </w:r>
      </w:ins>
      <w:del w:id="1327" w:author="Administrator" w:date="2022-04-12T14:53:00Z">
        <w:r>
          <w:rPr>
            <w:rFonts w:hint="eastAsia" w:ascii="微软雅黑" w:hAnsi="微软雅黑" w:eastAsia="微软雅黑" w:cs="微软雅黑"/>
            <w:b/>
            <w:bCs/>
            <w:szCs w:val="21"/>
          </w:rPr>
          <w:delText xml:space="preserve"> </w:delText>
        </w:r>
      </w:del>
      <w:del w:id="1328" w:author="Administrator" w:date="2022-04-12T14:52:00Z">
        <w:r>
          <w:rPr>
            <w:rFonts w:hint="eastAsia" w:ascii="微软雅黑" w:hAnsi="微软雅黑" w:eastAsia="微软雅黑" w:cs="微软雅黑"/>
            <w:b/>
            <w:bCs/>
            <w:szCs w:val="21"/>
          </w:rPr>
          <w:delText>第一步：</w:delText>
        </w:r>
      </w:del>
      <w:del w:id="1329" w:author="Administrator" w:date="2022-04-12T14:52:00Z">
        <w:r>
          <w:rPr>
            <w:rFonts w:hint="eastAsia"/>
            <w:sz w:val="24"/>
          </w:rPr>
          <w:delText xml:space="preserve">                                                                                                                                           </w:delText>
        </w:r>
      </w:del>
    </w:p>
    <w:p>
      <w:pPr>
        <w:pStyle w:val="11"/>
        <w:spacing w:line="360" w:lineRule="auto"/>
        <w:ind w:left="-424" w:leftChars="-202" w:firstLine="0" w:firstLineChars="0"/>
        <w:jc w:val="left"/>
        <w:rPr>
          <w:del w:id="1331" w:author="Administrator" w:date="2022-04-12T14:52:00Z"/>
          <w:rFonts w:hint="eastAsia"/>
          <w:sz w:val="24"/>
        </w:rPr>
        <w:pPrChange w:id="1330" w:author="Administrator" w:date="2022-04-12T14:54:00Z">
          <w:pPr>
            <w:pStyle w:val="11"/>
            <w:spacing w:line="360" w:lineRule="auto"/>
            <w:ind w:firstLine="0" w:firstLineChars="0"/>
            <w:jc w:val="left"/>
          </w:pPr>
        </w:pPrChange>
      </w:pPr>
    </w:p>
    <w:p>
      <w:pPr>
        <w:pStyle w:val="11"/>
        <w:spacing w:line="360" w:lineRule="auto"/>
        <w:ind w:left="-424" w:leftChars="-202" w:firstLine="0" w:firstLineChars="0"/>
        <w:jc w:val="left"/>
        <w:rPr>
          <w:del w:id="1333" w:author="Administrator" w:date="2022-04-12T14:52:00Z"/>
          <w:rFonts w:hint="eastAsia" w:ascii="微软雅黑" w:hAnsi="微软雅黑" w:eastAsia="微软雅黑" w:cs="微软雅黑"/>
          <w:b/>
          <w:bCs/>
          <w:szCs w:val="21"/>
        </w:rPr>
        <w:pPrChange w:id="1332" w:author="Administrator" w:date="2022-04-12T14:54:00Z">
          <w:pPr>
            <w:pStyle w:val="11"/>
            <w:spacing w:line="360" w:lineRule="auto"/>
            <w:ind w:firstLine="0" w:firstLineChars="0"/>
            <w:jc w:val="left"/>
          </w:pPr>
        </w:pPrChange>
      </w:pPr>
      <w:del w:id="1334" w:author="Administrator" w:date="2022-04-12T14:52:00Z">
        <w:r>
          <w:rPr>
            <w:sz w:val="24"/>
          </w:rPr>
          <mc:AlternateContent>
            <mc:Choice Requires="wps">
              <w:drawing>
                <wp:anchor distT="0" distB="0" distL="114300" distR="114300" simplePos="0" relativeHeight="251868160" behindDoc="0" locked="0" layoutInCell="1" allowOverlap="1">
                  <wp:simplePos x="0" y="0"/>
                  <wp:positionH relativeFrom="column">
                    <wp:posOffset>3151505</wp:posOffset>
                  </wp:positionH>
                  <wp:positionV relativeFrom="paragraph">
                    <wp:posOffset>6985</wp:posOffset>
                  </wp:positionV>
                  <wp:extent cx="2383790" cy="344805"/>
                  <wp:effectExtent l="4445" t="4445" r="12065" b="12700"/>
                  <wp:wrapNone/>
                  <wp:docPr id="432" name="文本框 2199"/>
                  <wp:cNvGraphicFramePr/>
                  <a:graphic xmlns:a="http://schemas.openxmlformats.org/drawingml/2006/main">
                    <a:graphicData uri="http://schemas.microsoft.com/office/word/2010/wordprocessingShape">
                      <wps:wsp>
                        <wps:cNvSpPr txBox="1"/>
                        <wps:spPr>
                          <a:xfrm>
                            <a:off x="0" y="0"/>
                            <a:ext cx="238379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按上下键，选择8  配置</w:t>
                              </w:r>
                            </w:p>
                          </w:txbxContent>
                        </wps:txbx>
                        <wps:bodyPr wrap="square" upright="1"/>
                      </wps:wsp>
                    </a:graphicData>
                  </a:graphic>
                </wp:anchor>
              </w:drawing>
            </mc:Choice>
            <mc:Fallback>
              <w:pict>
                <v:shape id="文本框 2199" o:spid="_x0000_s1026" o:spt="202" type="#_x0000_t202" style="position:absolute;left:0pt;margin-left:248.15pt;margin-top:0.55pt;height:27.15pt;width:187.7pt;z-index:251868160;mso-width-relative:page;mso-height-relative:page;" fillcolor="#FFFFFF" filled="t" stroked="t" coordsize="21600,21600" o:gfxdata="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q/tonYAAAACAEA&#10;AA8AAAAAAAAAAQAgAAAAIgAAAGRycy9kb3ducmV2LnhtbFBLAQIUABQAAAAIAIdO4kBbZt3sGgIA&#10;AEkEAAAOAAAAAAAAAAEAIAAAACcBAABkcnMvZTJvRG9jLnhtbFBLBQYAAAAABgAGAFkBAACzBQAA&#10;AAA=&#10;">
                  <v:fill on="t" focussize="0,0"/>
                  <v:stroke color="#000000" joinstyle="miter"/>
                  <v:imagedata o:title=""/>
                  <o:lock v:ext="edit" aspectratio="f"/>
                  <v:textbox>
                    <w:txbxContent>
                      <w:p>
                        <w:r>
                          <w:rPr>
                            <w:rFonts w:hint="eastAsia"/>
                          </w:rPr>
                          <w:t>按上下键，选择8  配置</w:t>
                        </w:r>
                      </w:p>
                    </w:txbxContent>
                  </v:textbox>
                </v:shape>
              </w:pict>
            </mc:Fallback>
          </mc:AlternateContent>
        </w:r>
      </w:del>
      <w:del w:id="1336" w:author="Administrator" w:date="2022-04-12T14:52:00Z">
        <w:r>
          <w:rPr>
            <w:sz w:val="24"/>
          </w:rPr>
          <mc:AlternateContent>
            <mc:Choice Requires="wpg">
              <w:drawing>
                <wp:anchor distT="0" distB="0" distL="114300" distR="114300" simplePos="0" relativeHeight="251872256" behindDoc="0" locked="0" layoutInCell="1" allowOverlap="1">
                  <wp:simplePos x="0" y="0"/>
                  <wp:positionH relativeFrom="column">
                    <wp:posOffset>1660525</wp:posOffset>
                  </wp:positionH>
                  <wp:positionV relativeFrom="paragraph">
                    <wp:posOffset>9525</wp:posOffset>
                  </wp:positionV>
                  <wp:extent cx="864870" cy="359410"/>
                  <wp:effectExtent l="4445" t="4445" r="6985" b="17145"/>
                  <wp:wrapNone/>
                  <wp:docPr id="444" name="组合 2205"/>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440" name="组合 2206"/>
                          <wpg:cNvGrpSpPr/>
                          <wpg:grpSpPr>
                            <a:xfrm>
                              <a:off x="11870" y="76755"/>
                              <a:ext cx="602" cy="566"/>
                              <a:chOff x="5390" y="45255"/>
                              <a:chExt cx="642" cy="626"/>
                            </a:xfrm>
                          </wpg:grpSpPr>
                          <wps:wsp>
                            <wps:cNvPr id="438" name="椭圆 2207"/>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439" name="自选图形 2208"/>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443" name="组合 2209"/>
                          <wpg:cNvGrpSpPr/>
                          <wpg:grpSpPr>
                            <a:xfrm>
                              <a:off x="11110" y="76755"/>
                              <a:ext cx="582" cy="566"/>
                              <a:chOff x="4250" y="44885"/>
                              <a:chExt cx="642" cy="626"/>
                            </a:xfrm>
                          </wpg:grpSpPr>
                          <wps:wsp>
                            <wps:cNvPr id="441" name="椭圆 2210"/>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442" name="自选图形 2211"/>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2205" o:spid="_x0000_s1026" o:spt="203" style="position:absolute;left:0pt;margin-left:130.75pt;margin-top:0.75pt;height:28.3pt;width:68.1pt;z-index:251872256;mso-width-relative:page;mso-height-relative:page;" coordorigin="11110,76755" coordsize="1362,566" o:gfxdata="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DuG5Z12QAAAAgB&#10;AAAPAAAAAAAAAAEAIAAAACIAAABkcnMvZG93bnJldi54bWxQSwECFAAUAAAACACHTuJAn0HYk6kD&#10;AABUDwAADgAAAAAAAAABACAAAAAoAQAAZHJzL2Uyb0RvYy54bWxQSwUGAAAAAAYABgBZAQAAQwcA&#10;AAAA&#10;">
                  <o:lock v:ext="edit" aspectratio="f"/>
                  <v:group id="组合 2206" o:spid="_x0000_s1026" o:spt="203" style="position:absolute;left:11870;top:76755;height:566;width:602;" coordorigin="5390,45255" coordsize="642,626" o:gfxdata="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aeh5W7AAAA3AAAAA8AAAAAAAAAAQAgAAAAIgAAAGRycy9kb3ducmV2LnhtbFBL&#10;AQIUABQAAAAIAIdO4kAzLwWeOwAAADkAAAAVAAAAAAAAAAEAIAAAAAoBAABkcnMvZ3JvdXBzaGFw&#10;ZXhtbC54bWxQSwUGAAAAAAYABgBgAQAAxwMAAAAA&#10;">
                    <o:lock v:ext="edit" aspectratio="f"/>
                    <v:shape id="椭圆 2207" o:spid="_x0000_s1026" o:spt="3" type="#_x0000_t3" style="position:absolute;left:5390;top:45255;height:626;width:642;" fillcolor="#FF0000" filled="t" stroked="t" coordsize="21600,21600" o:gfxdata="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EszW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2208" o:spid="_x0000_s1026" o:spt="5" type="#_x0000_t5" style="position:absolute;left:5566;top:45475;height:266;width:309;rotation:11796480f;" fillcolor="#FFFFFF" filled="t" stroked="t" coordsize="21600,21600" o:gfxdata="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N6n4&#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2209" o:spid="_x0000_s1026" o:spt="203" style="position:absolute;left:11110;top:76755;height:566;width:582;" coordorigin="4250,44885" coordsize="642,626" o:gfxdata="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ZMGeK+AAAA3AAAAA8AAAAAAAAAAQAgAAAAIgAAAGRycy9kb3ducmV2Lnht&#10;bFBLAQIUABQAAAAIAIdO4kAzLwWeOwAAADkAAAAVAAAAAAAAAAEAIAAAAA0BAABkcnMvZ3JvdXBz&#10;aGFwZXhtbC54bWxQSwUGAAAAAAYABgBgAQAAygMAAAAA&#10;">
                    <o:lock v:ext="edit" aspectratio="f"/>
                    <v:shape id="椭圆 2210" o:spid="_x0000_s1026" o:spt="3" type="#_x0000_t3" style="position:absolute;left:4250;top:44885;height:626;width:642;" fillcolor="#FF0000" filled="t" stroked="t" coordsize="21600,21600" o:gfxdata="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LhY2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2211" o:spid="_x0000_s1026" o:spt="5" type="#_x0000_t5" style="position:absolute;left:4436;top:45035;height:266;width:309;" fillcolor="#FFFFFF" filled="t" stroked="t" coordsize="21600,21600" o:gfxdata="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zfB7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del>
      <w:del w:id="1338" w:author="Administrator" w:date="2022-04-12T14:52:00Z">
        <w:r>
          <w:rPr>
            <w:rFonts w:hint="eastAsia"/>
            <w:sz w:val="24"/>
          </w:rPr>
          <w:delText xml:space="preserve"> </w:delText>
        </w:r>
      </w:del>
      <w:del w:id="1339" w:author="Administrator" w:date="2022-04-12T14:52:00Z">
        <w:r>
          <w:rPr>
            <w:rFonts w:hint="eastAsia" w:ascii="微软雅黑" w:hAnsi="微软雅黑" w:eastAsia="微软雅黑" w:cs="微软雅黑"/>
            <w:b/>
            <w:bCs/>
            <w:szCs w:val="21"/>
          </w:rPr>
          <w:delText xml:space="preserve">      第二步：</w:delText>
        </w:r>
      </w:del>
    </w:p>
    <w:p>
      <w:pPr>
        <w:pStyle w:val="11"/>
        <w:spacing w:line="360" w:lineRule="auto"/>
        <w:ind w:left="-424" w:leftChars="-202" w:firstLine="0" w:firstLineChars="0"/>
        <w:jc w:val="left"/>
        <w:rPr>
          <w:del w:id="1341" w:author="Administrator" w:date="2022-04-12T14:52:00Z"/>
          <w:rFonts w:hint="eastAsia" w:ascii="微软雅黑" w:hAnsi="微软雅黑" w:eastAsia="微软雅黑" w:cs="微软雅黑"/>
          <w:b/>
          <w:bCs/>
          <w:szCs w:val="21"/>
        </w:rPr>
        <w:pPrChange w:id="1340" w:author="Administrator" w:date="2022-04-12T14:54:00Z">
          <w:pPr>
            <w:pStyle w:val="11"/>
            <w:spacing w:line="360" w:lineRule="auto"/>
            <w:ind w:firstLine="0" w:firstLineChars="0"/>
            <w:jc w:val="left"/>
          </w:pPr>
        </w:pPrChange>
      </w:pPr>
      <w:del w:id="1342" w:author="Administrator" w:date="2022-04-12T14:52:00Z">
        <w:r>
          <w:rPr>
            <w:sz w:val="24"/>
          </w:rPr>
          <mc:AlternateContent>
            <mc:Choice Requires="wps">
              <w:drawing>
                <wp:anchor distT="0" distB="0" distL="114300" distR="114300" simplePos="0" relativeHeight="251874304" behindDoc="0" locked="0" layoutInCell="1" allowOverlap="1">
                  <wp:simplePos x="0" y="0"/>
                  <wp:positionH relativeFrom="column">
                    <wp:posOffset>1880235</wp:posOffset>
                  </wp:positionH>
                  <wp:positionV relativeFrom="paragraph">
                    <wp:posOffset>331470</wp:posOffset>
                  </wp:positionV>
                  <wp:extent cx="392430" cy="378460"/>
                  <wp:effectExtent l="4445" t="4445" r="22225" b="17145"/>
                  <wp:wrapNone/>
                  <wp:docPr id="452" name="椭圆 2219"/>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2219" o:spid="_x0000_s1026" o:spt="3" type="#_x0000_t3" style="position:absolute;left:0pt;margin-left:148.05pt;margin-top:26.1pt;height:29.8pt;width:30.9pt;z-index:251874304;mso-width-relative:page;mso-height-relative:page;" fillcolor="#FF0000" filled="t" stroked="t" coordsize="21600,21600" o:gfxdata="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iCPyq1wAAAAoBAAAPAAAAAAAAAAEAIAAAACIA&#10;AABkcnMvZG93bnJldi54bWxQSwECFAAUAAAACACHTuJAFKCBxgoCAAA0BAAADgAAAAAAAAABACAA&#10;AAAmAQAAZHJzL2Uyb0RvYy54bWxQSwUGAAAAAAYABgBZAQAAogU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1344" w:author="Administrator" w:date="2022-04-12T14:52:00Z">
        <w:r>
          <w:rPr>
            <w:sz w:val="24"/>
          </w:rPr>
          <mc:AlternateContent>
            <mc:Choice Requires="wps">
              <w:drawing>
                <wp:anchor distT="0" distB="0" distL="114300" distR="114300" simplePos="0" relativeHeight="251870208" behindDoc="0" locked="0" layoutInCell="1" allowOverlap="1">
                  <wp:simplePos x="0" y="0"/>
                  <wp:positionH relativeFrom="column">
                    <wp:posOffset>3211195</wp:posOffset>
                  </wp:positionH>
                  <wp:positionV relativeFrom="paragraph">
                    <wp:posOffset>327660</wp:posOffset>
                  </wp:positionV>
                  <wp:extent cx="2367280" cy="344805"/>
                  <wp:effectExtent l="4445" t="4445" r="9525" b="12700"/>
                  <wp:wrapNone/>
                  <wp:docPr id="434" name="文本框 2201"/>
                  <wp:cNvGraphicFramePr/>
                  <a:graphic xmlns:a="http://schemas.openxmlformats.org/drawingml/2006/main">
                    <a:graphicData uri="http://schemas.microsoft.com/office/word/2010/wordprocessingShape">
                      <wps:wsp>
                        <wps:cNvSpPr txBox="1"/>
                        <wps:spPr>
                          <a:xfrm>
                            <a:off x="0" y="0"/>
                            <a:ext cx="236728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按确定键，进入选择界面</w:t>
                              </w:r>
                            </w:p>
                          </w:txbxContent>
                        </wps:txbx>
                        <wps:bodyPr wrap="square" upright="1"/>
                      </wps:wsp>
                    </a:graphicData>
                  </a:graphic>
                </wp:anchor>
              </w:drawing>
            </mc:Choice>
            <mc:Fallback>
              <w:pict>
                <v:shape id="文本框 2201" o:spid="_x0000_s1026" o:spt="202" type="#_x0000_t202" style="position:absolute;left:0pt;margin-left:252.85pt;margin-top:25.8pt;height:27.15pt;width:186.4pt;z-index:251870208;mso-width-relative:page;mso-height-relative:page;" fillcolor="#FFFFFF" filled="t" stroked="t" coordsize="21600,21600" o:gfxdata="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jlKZTZAAAACgEA&#10;AA8AAAAAAAAAAQAgAAAAIgAAAGRycy9kb3ducmV2LnhtbFBLAQIUABQAAAAIAIdO4kC1dLMPGQIA&#10;AEkEAAAOAAAAAAAAAAEAIAAAACgBAABkcnMvZTJvRG9jLnhtbFBLBQYAAAAABgAGAFkBAACzBQAA&#10;AAA=&#10;">
                  <v:fill on="t" focussize="0,0"/>
                  <v:stroke color="#000000" joinstyle="miter"/>
                  <v:imagedata o:title=""/>
                  <o:lock v:ext="edit" aspectratio="f"/>
                  <v:textbox>
                    <w:txbxContent>
                      <w:p>
                        <w:pPr>
                          <w:rPr>
                            <w:rFonts w:hint="eastAsia"/>
                          </w:rPr>
                        </w:pPr>
                        <w:r>
                          <w:rPr>
                            <w:rFonts w:hint="eastAsia"/>
                          </w:rPr>
                          <w:t>按确定键，进入选择界面</w:t>
                        </w:r>
                      </w:p>
                    </w:txbxContent>
                  </v:textbox>
                </v:shape>
              </w:pict>
            </mc:Fallback>
          </mc:AlternateContent>
        </w:r>
      </w:del>
    </w:p>
    <w:p>
      <w:pPr>
        <w:pStyle w:val="11"/>
        <w:spacing w:line="360" w:lineRule="auto"/>
        <w:ind w:left="-424" w:leftChars="-202" w:firstLine="0" w:firstLineChars="0"/>
        <w:jc w:val="left"/>
        <w:rPr>
          <w:del w:id="1347" w:author="Administrator" w:date="2022-04-12T14:52:00Z"/>
          <w:rFonts w:hint="eastAsia" w:ascii="微软雅黑" w:hAnsi="微软雅黑" w:eastAsia="微软雅黑" w:cs="微软雅黑"/>
          <w:b/>
          <w:bCs/>
          <w:szCs w:val="21"/>
        </w:rPr>
        <w:pPrChange w:id="1346" w:author="Administrator" w:date="2022-04-12T14:54:00Z">
          <w:pPr>
            <w:pStyle w:val="11"/>
            <w:spacing w:line="360" w:lineRule="auto"/>
            <w:ind w:firstLine="0" w:firstLineChars="0"/>
            <w:jc w:val="left"/>
          </w:pPr>
        </w:pPrChange>
      </w:pPr>
      <w:del w:id="1348" w:author="Administrator" w:date="2022-04-12T14:52:00Z">
        <w:r>
          <w:rPr>
            <w:rFonts w:hint="eastAsia" w:ascii="微软雅黑" w:hAnsi="微软雅黑" w:eastAsia="微软雅黑" w:cs="微软雅黑"/>
            <w:b/>
            <w:bCs/>
            <w:szCs w:val="21"/>
          </w:rPr>
          <w:delText xml:space="preserve">       第三步：</w:delText>
        </w:r>
      </w:del>
    </w:p>
    <w:p>
      <w:pPr>
        <w:pStyle w:val="11"/>
        <w:spacing w:line="360" w:lineRule="auto"/>
        <w:ind w:left="-424" w:leftChars="-202" w:firstLine="0" w:firstLineChars="0"/>
        <w:jc w:val="left"/>
        <w:rPr>
          <w:del w:id="1350" w:author="Administrator" w:date="2022-04-12T14:52:00Z"/>
          <w:rFonts w:hint="eastAsia" w:ascii="微软雅黑" w:hAnsi="微软雅黑" w:eastAsia="微软雅黑" w:cs="微软雅黑"/>
          <w:b/>
          <w:bCs/>
          <w:szCs w:val="21"/>
        </w:rPr>
        <w:pPrChange w:id="1349" w:author="Administrator" w:date="2022-04-12T14:54:00Z">
          <w:pPr>
            <w:pStyle w:val="11"/>
            <w:spacing w:line="360" w:lineRule="auto"/>
            <w:ind w:firstLine="0" w:firstLineChars="0"/>
            <w:jc w:val="left"/>
          </w:pPr>
        </w:pPrChange>
      </w:pPr>
      <w:del w:id="1351" w:author="Administrator" w:date="2022-04-12T14:52:00Z">
        <w:r>
          <w:rPr>
            <w:sz w:val="24"/>
          </w:rPr>
          <mc:AlternateContent>
            <mc:Choice Requires="wps">
              <w:drawing>
                <wp:anchor distT="0" distB="0" distL="114300" distR="114300" simplePos="0" relativeHeight="251867136" behindDoc="0" locked="0" layoutInCell="1" allowOverlap="1">
                  <wp:simplePos x="0" y="0"/>
                  <wp:positionH relativeFrom="column">
                    <wp:posOffset>3220720</wp:posOffset>
                  </wp:positionH>
                  <wp:positionV relativeFrom="paragraph">
                    <wp:posOffset>258445</wp:posOffset>
                  </wp:positionV>
                  <wp:extent cx="2452370" cy="323850"/>
                  <wp:effectExtent l="4445" t="4445" r="19685" b="14605"/>
                  <wp:wrapNone/>
                  <wp:docPr id="431" name="文本框 2198"/>
                  <wp:cNvGraphicFramePr/>
                  <a:graphic xmlns:a="http://schemas.openxmlformats.org/drawingml/2006/main">
                    <a:graphicData uri="http://schemas.microsoft.com/office/word/2010/wordprocessingShape">
                      <wps:wsp>
                        <wps:cNvSpPr txBox="1"/>
                        <wps:spPr>
                          <a:xfrm>
                            <a:off x="0" y="0"/>
                            <a:ext cx="245237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按上下键，调到数值</w:t>
                              </w:r>
                              <w:del w:id="1353" w:author="Administrator" w:date="2022-03-02T11:40:00Z">
                                <w:r>
                                  <w:rPr>
                                    <w:rFonts w:hint="eastAsia"/>
                                  </w:rPr>
                                  <w:delText>9</w:delText>
                                </w:r>
                              </w:del>
                              <w:ins w:id="1354" w:author="Administrator" w:date="2022-03-02T11:40:00Z">
                                <w:r>
                                  <w:rPr>
                                    <w:rFonts w:hint="eastAsia"/>
                                  </w:rPr>
                                  <w:t>14</w:t>
                                </w:r>
                              </w:ins>
                              <w:ins w:id="1355" w:author="Administrator" w:date="2022-03-02T11:41:00Z">
                                <w:r>
                                  <w:rPr>
                                    <w:rFonts w:hint="eastAsia"/>
                                  </w:rPr>
                                  <w:t>配置分控参数</w:t>
                                </w:r>
                              </w:ins>
                            </w:p>
                          </w:txbxContent>
                        </wps:txbx>
                        <wps:bodyPr wrap="square" upright="1"/>
                      </wps:wsp>
                    </a:graphicData>
                  </a:graphic>
                </wp:anchor>
              </w:drawing>
            </mc:Choice>
            <mc:Fallback>
              <w:pict>
                <v:shape id="文本框 2198" o:spid="_x0000_s1026" o:spt="202" type="#_x0000_t202" style="position:absolute;left:0pt;margin-left:253.6pt;margin-top:20.35pt;height:25.5pt;width:193.1pt;z-index:251867136;mso-width-relative:page;mso-height-relative:page;" fillcolor="#FFFFFF" filled="t" stroked="t" coordsize="21600,21600" o:gfxdata="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z11LHZAAAA&#10;CQEAAA8AAAAAAAAAAQAgAAAAIgAAAGRycy9kb3ducmV2LnhtbFBLAQIUABQAAAAIAIdO4kAdSBKe&#10;HAIAAEkEAAAOAAAAAAAAAAEAIAAAACgBAABkcnMvZTJvRG9jLnhtbFBLBQYAAAAABgAGAFkBAAC2&#10;BQAAAAA=&#10;">
                  <v:fill on="t" focussize="0,0"/>
                  <v:stroke color="#000000" joinstyle="miter"/>
                  <v:imagedata o:title=""/>
                  <o:lock v:ext="edit" aspectratio="f"/>
                  <v:textbox>
                    <w:txbxContent>
                      <w:p>
                        <w:r>
                          <w:rPr>
                            <w:rFonts w:hint="eastAsia"/>
                          </w:rPr>
                          <w:t>按上下键，调到数值</w:t>
                        </w:r>
                        <w:del w:id="1356" w:author="Administrator" w:date="2022-03-02T11:40:00Z">
                          <w:r>
                            <w:rPr>
                              <w:rFonts w:hint="eastAsia"/>
                            </w:rPr>
                            <w:delText>9</w:delText>
                          </w:r>
                        </w:del>
                        <w:ins w:id="1357" w:author="Administrator" w:date="2022-03-02T11:40:00Z">
                          <w:r>
                            <w:rPr>
                              <w:rFonts w:hint="eastAsia"/>
                            </w:rPr>
                            <w:t>14</w:t>
                          </w:r>
                        </w:ins>
                        <w:ins w:id="1358" w:author="Administrator" w:date="2022-03-02T11:41:00Z">
                          <w:r>
                            <w:rPr>
                              <w:rFonts w:hint="eastAsia"/>
                            </w:rPr>
                            <w:t>配置分控参数</w:t>
                          </w:r>
                        </w:ins>
                      </w:p>
                    </w:txbxContent>
                  </v:textbox>
                </v:shape>
              </w:pict>
            </mc:Fallback>
          </mc:AlternateContent>
        </w:r>
      </w:del>
      <w:del w:id="1359" w:author="Administrator" w:date="2022-04-12T14:52:00Z">
        <w:r>
          <w:rPr>
            <w:sz w:val="24"/>
          </w:rPr>
          <mc:AlternateContent>
            <mc:Choice Requires="wpg">
              <w:drawing>
                <wp:anchor distT="0" distB="0" distL="114300" distR="114300" simplePos="0" relativeHeight="251873280" behindDoc="0" locked="0" layoutInCell="1" allowOverlap="1">
                  <wp:simplePos x="0" y="0"/>
                  <wp:positionH relativeFrom="column">
                    <wp:posOffset>1703070</wp:posOffset>
                  </wp:positionH>
                  <wp:positionV relativeFrom="paragraph">
                    <wp:posOffset>253365</wp:posOffset>
                  </wp:positionV>
                  <wp:extent cx="864870" cy="359410"/>
                  <wp:effectExtent l="4445" t="4445" r="6985" b="17145"/>
                  <wp:wrapNone/>
                  <wp:docPr id="451" name="组合 2212"/>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447" name="组合 2213"/>
                          <wpg:cNvGrpSpPr/>
                          <wpg:grpSpPr>
                            <a:xfrm>
                              <a:off x="11870" y="76755"/>
                              <a:ext cx="602" cy="566"/>
                              <a:chOff x="5390" y="45255"/>
                              <a:chExt cx="642" cy="626"/>
                            </a:xfrm>
                          </wpg:grpSpPr>
                          <wps:wsp>
                            <wps:cNvPr id="445" name="椭圆 2214"/>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446" name="自选图形 2215"/>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450" name="组合 2216"/>
                          <wpg:cNvGrpSpPr/>
                          <wpg:grpSpPr>
                            <a:xfrm>
                              <a:off x="11110" y="76755"/>
                              <a:ext cx="582" cy="566"/>
                              <a:chOff x="4250" y="44885"/>
                              <a:chExt cx="642" cy="626"/>
                            </a:xfrm>
                          </wpg:grpSpPr>
                          <wps:wsp>
                            <wps:cNvPr id="448" name="椭圆 2217"/>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449" name="自选图形 2218"/>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2212" o:spid="_x0000_s1026" o:spt="203" style="position:absolute;left:0pt;margin-left:134.1pt;margin-top:19.95pt;height:28.3pt;width:68.1pt;z-index:251873280;mso-width-relative:page;mso-height-relative:page;" coordorigin="11110,76755" coordsize="1362,566" o:gfxdata="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ADDd8M2gAAAAkBAAAPAAAAAAAAAAEA&#10;IAAAACIAAABkcnMvZG93bnJldi54bWxQSwECFAAUAAAACACHTuJAWOjT9ZwDAABUDwAADgAAAAAA&#10;AAABACAAAAApAQAAZHJzL2Uyb0RvYy54bWxQSwUGAAAAAAYABgBZAQAANwcAAAAA&#10;">
                  <o:lock v:ext="edit" aspectratio="f"/>
                  <v:group id="组合 2213" o:spid="_x0000_s1026" o:spt="203" style="position:absolute;left:11870;top:76755;height:566;width:602;" coordorigin="5390,45255" coordsize="642,626" o:gfxdata="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dx/hvwAAANwAAAAPAAAAAAAAAAEAIAAAACIAAABkcnMvZG93bnJldi54&#10;bWxQSwECFAAUAAAACACHTuJAMy8FnjsAAAA5AAAAFQAAAAAAAAABACAAAAAOAQAAZHJzL2dyb3Vw&#10;c2hhcGV4bWwueG1sUEsFBgAAAAAGAAYAYAEAAMsDAAAAAA==&#10;">
                    <o:lock v:ext="edit" aspectratio="f"/>
                    <v:shape id="椭圆 2214" o:spid="_x0000_s1026" o:spt="3" type="#_x0000_t3" style="position:absolute;left:5390;top:45255;height:626;width:642;" fillcolor="#FF0000" filled="t" stroked="t" coordsize="21600,21600" o:gfxdata="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FRA1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2215" o:spid="_x0000_s1026" o:spt="5" type="#_x0000_t5" style="position:absolute;left:5566;top:45475;height:266;width:309;rotation:11796480f;" fillcolor="#FFFFFF" filled="t" stroked="t" coordsize="21600,21600" o:gfxdata="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rk73&#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2216" o:spid="_x0000_s1026" o:spt="203" style="position:absolute;left:11110;top:76755;height:566;width:582;" coordorigin="4250,44885" coordsize="642,626" o:gfxdata="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RxFIvAAAANwAAAAPAAAAAAAAAAEAIAAAACIAAABkcnMvZG93bnJldi54bWxQ&#10;SwECFAAUAAAACACHTuJAMy8FnjsAAAA5AAAAFQAAAAAAAAABACAAAAALAQAAZHJzL2dyb3Vwc2hh&#10;cGV4bWwueG1sUEsFBgAAAAAGAAYAYAEAAMgDAAAAAA==&#10;">
                    <o:lock v:ext="edit" aspectratio="f"/>
                    <v:shape id="椭圆 2217" o:spid="_x0000_s1026" o:spt="3" type="#_x0000_t3" style="position:absolute;left:4250;top:44885;height:626;width:642;" fillcolor="#FF0000" filled="t" stroked="t" coordsize="21600,21600" o:gfxdata="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FL+rugAAANw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pPr>
                              <w:rPr>
                                <w:rFonts w:hint="eastAsia"/>
                                <w:b/>
                                <w:bCs/>
                                <w:color w:val="FFFFFF"/>
                                <w:szCs w:val="21"/>
                              </w:rPr>
                            </w:pPr>
                          </w:p>
                        </w:txbxContent>
                      </v:textbox>
                    </v:shape>
                    <v:shape id="自选图形 2218" o:spid="_x0000_s1026" o:spt="5" type="#_x0000_t5" style="position:absolute;left:4436;top:45035;height:266;width:309;" fillcolor="#FFFFFF" filled="t" stroked="t" coordsize="21600,21600" o:gfxdata="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TXa/&#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v:group>
              </w:pict>
            </mc:Fallback>
          </mc:AlternateContent>
        </w:r>
      </w:del>
    </w:p>
    <w:p>
      <w:pPr>
        <w:pStyle w:val="11"/>
        <w:spacing w:line="360" w:lineRule="auto"/>
        <w:ind w:left="-424" w:leftChars="-202" w:firstLine="0" w:firstLineChars="0"/>
        <w:jc w:val="left"/>
        <w:rPr>
          <w:del w:id="1362" w:author="Administrator" w:date="2022-04-12T14:52:00Z"/>
          <w:rFonts w:hint="eastAsia" w:ascii="微软雅黑" w:hAnsi="微软雅黑" w:eastAsia="微软雅黑" w:cs="微软雅黑"/>
          <w:b/>
          <w:bCs/>
          <w:szCs w:val="21"/>
        </w:rPr>
        <w:pPrChange w:id="1361" w:author="Administrator" w:date="2022-04-12T14:54:00Z">
          <w:pPr>
            <w:pStyle w:val="11"/>
            <w:spacing w:line="360" w:lineRule="auto"/>
            <w:ind w:firstLine="0" w:firstLineChars="0"/>
            <w:jc w:val="left"/>
          </w:pPr>
        </w:pPrChange>
      </w:pPr>
      <w:del w:id="1363" w:author="Administrator" w:date="2022-04-12T14:52:00Z">
        <w:r>
          <w:rPr>
            <w:rFonts w:hint="eastAsia" w:ascii="微软雅黑" w:hAnsi="微软雅黑" w:eastAsia="微软雅黑" w:cs="微软雅黑"/>
            <w:b/>
            <w:bCs/>
            <w:szCs w:val="21"/>
          </w:rPr>
          <w:delText xml:space="preserve">       第四步：</w:delText>
        </w:r>
      </w:del>
    </w:p>
    <w:p>
      <w:pPr>
        <w:pStyle w:val="11"/>
        <w:spacing w:line="360" w:lineRule="auto"/>
        <w:ind w:left="-424" w:leftChars="-202" w:firstLine="0" w:firstLineChars="0"/>
        <w:jc w:val="left"/>
        <w:rPr>
          <w:del w:id="1365" w:author="Administrator" w:date="2022-04-12T14:52:00Z"/>
          <w:rFonts w:hint="eastAsia"/>
          <w:sz w:val="24"/>
        </w:rPr>
        <w:pPrChange w:id="1364" w:author="Administrator" w:date="2022-04-12T14:54:00Z">
          <w:pPr>
            <w:pStyle w:val="11"/>
            <w:spacing w:line="360" w:lineRule="auto"/>
            <w:ind w:firstLine="0" w:firstLineChars="0"/>
            <w:jc w:val="left"/>
          </w:pPr>
        </w:pPrChange>
      </w:pPr>
    </w:p>
    <w:p>
      <w:pPr>
        <w:pStyle w:val="11"/>
        <w:spacing w:line="360" w:lineRule="auto"/>
        <w:ind w:left="-424" w:leftChars="-202" w:firstLine="0" w:firstLineChars="0"/>
        <w:jc w:val="left"/>
        <w:rPr>
          <w:del w:id="1367" w:author="Administrator" w:date="2022-04-12T14:52:00Z"/>
          <w:rFonts w:hint="eastAsia" w:ascii="微软雅黑" w:hAnsi="微软雅黑" w:eastAsia="微软雅黑" w:cs="微软雅黑"/>
          <w:b/>
          <w:bCs/>
          <w:szCs w:val="21"/>
        </w:rPr>
        <w:pPrChange w:id="1366" w:author="Administrator" w:date="2022-04-12T14:54:00Z">
          <w:pPr>
            <w:pStyle w:val="11"/>
            <w:spacing w:line="360" w:lineRule="auto"/>
            <w:ind w:firstLine="0" w:firstLineChars="0"/>
            <w:jc w:val="left"/>
          </w:pPr>
        </w:pPrChange>
      </w:pPr>
      <w:del w:id="1368" w:author="Administrator" w:date="2022-04-12T14:52:00Z">
        <w:r>
          <w:rPr>
            <w:sz w:val="24"/>
          </w:rPr>
          <mc:AlternateContent>
            <mc:Choice Requires="wps">
              <w:drawing>
                <wp:anchor distT="0" distB="0" distL="114300" distR="114300" simplePos="0" relativeHeight="251875328" behindDoc="0" locked="0" layoutInCell="1" allowOverlap="1">
                  <wp:simplePos x="0" y="0"/>
                  <wp:positionH relativeFrom="column">
                    <wp:posOffset>1930400</wp:posOffset>
                  </wp:positionH>
                  <wp:positionV relativeFrom="paragraph">
                    <wp:posOffset>31115</wp:posOffset>
                  </wp:positionV>
                  <wp:extent cx="392430" cy="378460"/>
                  <wp:effectExtent l="4445" t="4445" r="22225" b="17145"/>
                  <wp:wrapNone/>
                  <wp:docPr id="453" name="椭圆 2220"/>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2220" o:spid="_x0000_s1026" o:spt="3" type="#_x0000_t3" style="position:absolute;left:0pt;margin-left:152pt;margin-top:2.45pt;height:29.8pt;width:30.9pt;z-index:251875328;mso-width-relative:page;mso-height-relative:page;" fillcolor="#FF0000" filled="t" stroked="t" coordsize="21600,21600" o:gfxdata="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&#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2zP481gAAAAgBAAAPAAAAAAAAAAEAIAAAACIAAABk&#10;cnMvZG93bnJldi54bWxQSwECFAAUAAAACACHTuJAvx1KRggCAAA0BAAADgAAAAAAAAABACAAAAAl&#10;AQAAZHJzL2Uyb0RvYy54bWxQSwUGAAAAAAYABgBZAQAAnwU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1370" w:author="Administrator" w:date="2022-04-12T14:52:00Z">
        <w:r>
          <w:rPr>
            <w:sz w:val="24"/>
          </w:rPr>
          <mc:AlternateContent>
            <mc:Choice Requires="wps">
              <w:drawing>
                <wp:anchor distT="0" distB="0" distL="114300" distR="114300" simplePos="0" relativeHeight="251869184" behindDoc="0" locked="0" layoutInCell="1" allowOverlap="1">
                  <wp:simplePos x="0" y="0"/>
                  <wp:positionH relativeFrom="column">
                    <wp:posOffset>3221355</wp:posOffset>
                  </wp:positionH>
                  <wp:positionV relativeFrom="paragraph">
                    <wp:posOffset>43180</wp:posOffset>
                  </wp:positionV>
                  <wp:extent cx="2355850" cy="344805"/>
                  <wp:effectExtent l="4445" t="4445" r="20955" b="12700"/>
                  <wp:wrapNone/>
                  <wp:docPr id="433" name="文本框 2200"/>
                  <wp:cNvGraphicFramePr/>
                  <a:graphic xmlns:a="http://schemas.openxmlformats.org/drawingml/2006/main">
                    <a:graphicData uri="http://schemas.microsoft.com/office/word/2010/wordprocessingShape">
                      <wps:wsp>
                        <wps:cNvSpPr txBox="1"/>
                        <wps:spPr>
                          <a:xfrm>
                            <a:off x="0" y="0"/>
                            <a:ext cx="2355850"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按确定键，进入输入密码节界面</w:t>
                              </w:r>
                            </w:p>
                          </w:txbxContent>
                        </wps:txbx>
                        <wps:bodyPr wrap="square" upright="1"/>
                      </wps:wsp>
                    </a:graphicData>
                  </a:graphic>
                </wp:anchor>
              </w:drawing>
            </mc:Choice>
            <mc:Fallback>
              <w:pict>
                <v:shape id="文本框 2200" o:spid="_x0000_s1026" o:spt="202" type="#_x0000_t202" style="position:absolute;left:0pt;margin-left:253.65pt;margin-top:3.4pt;height:27.15pt;width:185.5pt;z-index:251869184;mso-width-relative:page;mso-height-relative:page;" fillcolor="#FFFFFF" filled="t" stroked="t" coordsize="21600,21600" o:gfxdata="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U8+fU1QAAAAgBAAAPAAAA&#10;AAAAAAEAIAAAACIAAABkcnMvZG93bnJldi54bWxQSwECFAAUAAAACACHTuJAS9JlyxgCAABJBAAA&#10;DgAAAAAAAAABACAAAAAkAQAAZHJzL2Uyb0RvYy54bWxQSwUGAAAAAAYABgBZAQAArgUAAAAA&#10;">
                  <v:fill on="t" focussize="0,0"/>
                  <v:stroke color="#000000" joinstyle="miter"/>
                  <v:imagedata o:title=""/>
                  <o:lock v:ext="edit" aspectratio="f"/>
                  <v:textbox>
                    <w:txbxContent>
                      <w:p>
                        <w:r>
                          <w:rPr>
                            <w:rFonts w:hint="eastAsia"/>
                          </w:rPr>
                          <w:t>按确定键，进入输入密码节界面</w:t>
                        </w:r>
                      </w:p>
                    </w:txbxContent>
                  </v:textbox>
                </v:shape>
              </w:pict>
            </mc:Fallback>
          </mc:AlternateContent>
        </w:r>
      </w:del>
      <w:del w:id="1372" w:author="Administrator" w:date="2022-04-12T14:52:00Z">
        <w:r>
          <w:rPr>
            <w:rFonts w:hint="eastAsia"/>
            <w:sz w:val="24"/>
          </w:rPr>
          <w:delText xml:space="preserve">      </w:delText>
        </w:r>
      </w:del>
      <w:del w:id="1373" w:author="Administrator" w:date="2022-04-12T14:52:00Z">
        <w:r>
          <w:rPr>
            <w:rFonts w:hint="eastAsia" w:ascii="微软雅黑" w:hAnsi="微软雅黑" w:eastAsia="微软雅黑" w:cs="微软雅黑"/>
            <w:b/>
            <w:bCs/>
            <w:szCs w:val="21"/>
          </w:rPr>
          <w:delText>第五步：</w:delText>
        </w:r>
      </w:del>
    </w:p>
    <w:p>
      <w:pPr>
        <w:pStyle w:val="11"/>
        <w:spacing w:line="360" w:lineRule="auto"/>
        <w:ind w:left="-424" w:leftChars="-202" w:firstLine="0" w:firstLineChars="0"/>
        <w:jc w:val="left"/>
        <w:rPr>
          <w:del w:id="1375" w:author="Administrator" w:date="2022-04-12T14:53:00Z"/>
          <w:rFonts w:hint="eastAsia"/>
          <w:sz w:val="24"/>
        </w:rPr>
        <w:pPrChange w:id="1374" w:author="Administrator" w:date="2022-04-12T14:54:00Z">
          <w:pPr>
            <w:pStyle w:val="11"/>
            <w:spacing w:line="360" w:lineRule="auto"/>
            <w:ind w:firstLine="0" w:firstLineChars="0"/>
            <w:jc w:val="left"/>
          </w:pPr>
        </w:pPrChange>
      </w:pPr>
    </w:p>
    <w:p>
      <w:pPr>
        <w:pStyle w:val="11"/>
        <w:spacing w:line="360" w:lineRule="auto"/>
        <w:ind w:left="-424" w:leftChars="-202" w:firstLine="0" w:firstLineChars="0"/>
        <w:jc w:val="left"/>
        <w:rPr>
          <w:del w:id="1377" w:author="Administrator" w:date="2022-04-12T14:53:00Z"/>
          <w:sz w:val="24"/>
        </w:rPr>
        <w:pPrChange w:id="1376" w:author="Administrator" w:date="2022-04-12T14:54:00Z">
          <w:pPr>
            <w:pStyle w:val="11"/>
            <w:spacing w:line="360" w:lineRule="auto"/>
            <w:ind w:firstLine="0" w:firstLineChars="0"/>
            <w:jc w:val="left"/>
          </w:pPr>
        </w:pPrChange>
      </w:pPr>
      <w:del w:id="1378" w:author="Administrator" w:date="2022-04-12T14:53:00Z">
        <w:r>
          <w:rPr>
            <w:sz w:val="24"/>
          </w:rPr>
          <mc:AlternateContent>
            <mc:Choice Requires="wpg">
              <w:drawing>
                <wp:anchor distT="0" distB="0" distL="114300" distR="114300" simplePos="0" relativeHeight="251876352" behindDoc="0" locked="0" layoutInCell="1" allowOverlap="1">
                  <wp:simplePos x="0" y="0"/>
                  <wp:positionH relativeFrom="column">
                    <wp:posOffset>1393190</wp:posOffset>
                  </wp:positionH>
                  <wp:positionV relativeFrom="paragraph">
                    <wp:posOffset>18415</wp:posOffset>
                  </wp:positionV>
                  <wp:extent cx="3996690" cy="1245870"/>
                  <wp:effectExtent l="4445" t="5080" r="18415" b="6350"/>
                  <wp:wrapNone/>
                  <wp:docPr id="456" name="组合 2232"/>
                  <wp:cNvGraphicFramePr/>
                  <a:graphic xmlns:a="http://schemas.openxmlformats.org/drawingml/2006/main">
                    <a:graphicData uri="http://schemas.microsoft.com/office/word/2010/wordprocessingGroup">
                      <wpg:wgp>
                        <wpg:cNvGrpSpPr/>
                        <wpg:grpSpPr>
                          <a:xfrm>
                            <a:off x="0" y="0"/>
                            <a:ext cx="3996690" cy="1245870"/>
                            <a:chOff x="7466" y="313218"/>
                            <a:chExt cx="6342" cy="1566"/>
                          </a:xfrm>
                        </wpg:grpSpPr>
                        <wps:wsp>
                          <wps:cNvPr id="454" name="矩形 2233"/>
                          <wps:cNvSpPr/>
                          <wps:spPr>
                            <a:xfrm>
                              <a:off x="7466" y="313218"/>
                              <a:ext cx="2934" cy="1566"/>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b/>
                                    <w:bCs/>
                                    <w:color w:val="FFFFFF"/>
                                    <w:sz w:val="28"/>
                                    <w:szCs w:val="28"/>
                                  </w:rPr>
                                </w:pPr>
                                <w:r>
                                  <w:rPr>
                                    <w:rFonts w:hint="eastAsia"/>
                                  </w:rPr>
                                  <w:t xml:space="preserve">       </w:t>
                                </w:r>
                                <w:r>
                                  <w:rPr>
                                    <w:rFonts w:hint="eastAsia"/>
                                    <w:b/>
                                    <w:bCs/>
                                    <w:color w:val="FFFFFF"/>
                                    <w:sz w:val="28"/>
                                    <w:szCs w:val="28"/>
                                  </w:rPr>
                                  <w:t>输入密码</w:t>
                                </w:r>
                              </w:p>
                              <w:p>
                                <w:pPr>
                                  <w:rPr>
                                    <w:b/>
                                    <w:bCs/>
                                    <w:color w:val="FFFFFF"/>
                                    <w:sz w:val="28"/>
                                    <w:szCs w:val="28"/>
                                  </w:rPr>
                                </w:pPr>
                                <w:r>
                                  <w:rPr>
                                    <w:rFonts w:hint="eastAsia"/>
                                    <w:b/>
                                    <w:bCs/>
                                    <w:color w:val="FFFFFF"/>
                                    <w:sz w:val="28"/>
                                    <w:szCs w:val="28"/>
                                  </w:rPr>
                                  <w:t xml:space="preserve">    *  *  *  *</w:t>
                                </w:r>
                              </w:p>
                            </w:txbxContent>
                          </wps:txbx>
                          <wps:bodyPr wrap="square" upright="1"/>
                        </wps:wsp>
                        <wps:wsp>
                          <wps:cNvPr id="455" name="文本框 2234"/>
                          <wps:cNvSpPr txBox="1"/>
                          <wps:spPr>
                            <a:xfrm>
                              <a:off x="10726" y="313344"/>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w:t>
                                </w:r>
                                <w:ins w:id="1380" w:author="Administrator" w:date="2022-03-02T11:42:00Z">
                                  <w:r>
                                    <w:rPr>
                                      <w:rFonts w:hint="eastAsia" w:ascii="宋体" w:hAnsi="宋体" w:cs="宋体"/>
                                    </w:rPr>
                                    <w:t>，按菜单键返回上一位</w:t>
                                  </w:r>
                                </w:ins>
                                <w:r>
                                  <w:rPr>
                                    <w:rFonts w:hint="eastAsia" w:ascii="宋体" w:hAnsi="宋体" w:cs="宋体"/>
                                  </w:rPr>
                                  <w:t>，以此类推。最后按确定（OK）键进下一界面</w:t>
                                </w:r>
                              </w:p>
                            </w:txbxContent>
                          </wps:txbx>
                          <wps:bodyPr wrap="square" upright="1"/>
                        </wps:wsp>
                      </wpg:wgp>
                    </a:graphicData>
                  </a:graphic>
                </wp:anchor>
              </w:drawing>
            </mc:Choice>
            <mc:Fallback>
              <w:pict>
                <v:group id="组合 2232" o:spid="_x0000_s1026" o:spt="203" style="position:absolute;left:0pt;margin-left:109.7pt;margin-top:1.45pt;height:98.1pt;width:314.7pt;z-index:251876352;mso-width-relative:page;mso-height-relative:page;" coordorigin="7466,313218" coordsize="6342,1566" o:gfxdata="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D9imn/ZAAAACQEAAA8AAAAAAAAAAQAgAAAAIgAAAGRycy9kb3ducmV2&#10;LnhtbFBLAQIUABQAAAAIAIdO4kDCwVax3wIAAOYHAAAOAAAAAAAAAAEAIAAAACgBAABkcnMvZTJv&#10;RG9jLnhtbFBLBQYAAAAABgAGAFkBAAB5BgAAAAA=&#10;">
                  <o:lock v:ext="edit" aspectratio="f"/>
                  <v:rect id="矩形 2233" o:spid="_x0000_s1026" o:spt="1" style="position:absolute;left:7466;top:313218;height:1566;width:2934;" fillcolor="#558ED5" filled="t" stroked="t" coordsize="21600,21600" o:gfxdata="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C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color w:val="FFFFFF"/>
                              <w:sz w:val="28"/>
                              <w:szCs w:val="28"/>
                            </w:rPr>
                          </w:pPr>
                          <w:r>
                            <w:rPr>
                              <w:rFonts w:hint="eastAsia"/>
                            </w:rPr>
                            <w:t xml:space="preserve">       </w:t>
                          </w:r>
                          <w:r>
                            <w:rPr>
                              <w:rFonts w:hint="eastAsia"/>
                              <w:b/>
                              <w:bCs/>
                              <w:color w:val="FFFFFF"/>
                              <w:sz w:val="28"/>
                              <w:szCs w:val="28"/>
                            </w:rPr>
                            <w:t>输入密码</w:t>
                          </w:r>
                        </w:p>
                        <w:p>
                          <w:pPr>
                            <w:rPr>
                              <w:b/>
                              <w:bCs/>
                              <w:color w:val="FFFFFF"/>
                              <w:sz w:val="28"/>
                              <w:szCs w:val="28"/>
                            </w:rPr>
                          </w:pPr>
                          <w:r>
                            <w:rPr>
                              <w:rFonts w:hint="eastAsia"/>
                              <w:b/>
                              <w:bCs/>
                              <w:color w:val="FFFFFF"/>
                              <w:sz w:val="28"/>
                              <w:szCs w:val="28"/>
                            </w:rPr>
                            <w:t xml:space="preserve">    *  *  *  *</w:t>
                          </w:r>
                        </w:p>
                      </w:txbxContent>
                    </v:textbox>
                  </v:rect>
                  <v:shape id="文本框 2234" o:spid="_x0000_s1026" o:spt="202" type="#_x0000_t202" style="position:absolute;left:10726;top:313344;height:1349;width:3083;" fillcolor="#FFFFFF" filled="t" stroked="t" coordsize="21600,21600" o:gfxdata="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kFK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w:t>
                          </w:r>
                          <w:ins w:id="1381" w:author="Administrator" w:date="2022-03-02T11:42:00Z">
                            <w:r>
                              <w:rPr>
                                <w:rFonts w:hint="eastAsia" w:ascii="宋体" w:hAnsi="宋体" w:cs="宋体"/>
                              </w:rPr>
                              <w:t>，按菜单键返回上一位</w:t>
                            </w:r>
                          </w:ins>
                          <w:r>
                            <w:rPr>
                              <w:rFonts w:hint="eastAsia" w:ascii="宋体" w:hAnsi="宋体" w:cs="宋体"/>
                            </w:rPr>
                            <w:t>，以此类推。最后按确定（OK）键进下一界面</w:t>
                          </w:r>
                        </w:p>
                      </w:txbxContent>
                    </v:textbox>
                  </v:shape>
                </v:group>
              </w:pict>
            </mc:Fallback>
          </mc:AlternateContent>
        </w:r>
      </w:del>
      <w:del w:id="1382" w:author="Administrator" w:date="2022-04-12T14:53:00Z">
        <w:r>
          <w:rPr>
            <w:rFonts w:hint="eastAsia"/>
            <w:sz w:val="24"/>
          </w:rPr>
          <w:delText>进入输入密码：</w:delText>
        </w:r>
      </w:del>
    </w:p>
    <w:p>
      <w:pPr>
        <w:pStyle w:val="11"/>
        <w:spacing w:line="360" w:lineRule="auto"/>
        <w:ind w:left="-424" w:leftChars="-202" w:firstLine="0" w:firstLineChars="0"/>
        <w:jc w:val="left"/>
        <w:rPr>
          <w:del w:id="1384" w:author="Administrator" w:date="2022-04-12T14:53:00Z"/>
          <w:rFonts w:hint="eastAsia"/>
          <w:sz w:val="24"/>
        </w:rPr>
        <w:pPrChange w:id="1383" w:author="Administrator" w:date="2022-04-12T14:54:00Z">
          <w:pPr>
            <w:pStyle w:val="11"/>
            <w:spacing w:line="360" w:lineRule="auto"/>
            <w:ind w:firstLine="0" w:firstLineChars="0"/>
            <w:jc w:val="left"/>
          </w:pPr>
        </w:pPrChange>
      </w:pPr>
    </w:p>
    <w:p>
      <w:pPr>
        <w:pStyle w:val="11"/>
        <w:spacing w:line="360" w:lineRule="auto"/>
        <w:ind w:left="-424" w:leftChars="-202" w:firstLine="0" w:firstLineChars="0"/>
        <w:jc w:val="left"/>
        <w:rPr>
          <w:del w:id="1386" w:author="Administrator" w:date="2022-04-12T14:53:00Z"/>
          <w:rFonts w:hint="eastAsia"/>
          <w:sz w:val="24"/>
        </w:rPr>
        <w:pPrChange w:id="1385" w:author="Administrator" w:date="2022-04-12T14:54:00Z">
          <w:pPr>
            <w:pStyle w:val="11"/>
            <w:spacing w:line="360" w:lineRule="auto"/>
            <w:ind w:firstLine="0" w:firstLineChars="0"/>
            <w:jc w:val="left"/>
          </w:pPr>
        </w:pPrChange>
      </w:pPr>
    </w:p>
    <w:p>
      <w:pPr>
        <w:pStyle w:val="11"/>
        <w:spacing w:line="360" w:lineRule="auto"/>
        <w:ind w:left="-424" w:leftChars="-202" w:firstLine="0" w:firstLineChars="0"/>
        <w:jc w:val="left"/>
        <w:rPr>
          <w:del w:id="1388" w:author="Administrator" w:date="2022-04-12T14:53:00Z"/>
          <w:rFonts w:hint="eastAsia"/>
          <w:sz w:val="24"/>
        </w:rPr>
        <w:pPrChange w:id="1387" w:author="Administrator" w:date="2022-04-12T14:54:00Z">
          <w:pPr>
            <w:pStyle w:val="11"/>
            <w:spacing w:line="360" w:lineRule="auto"/>
            <w:ind w:firstLine="0" w:firstLineChars="0"/>
            <w:jc w:val="left"/>
          </w:pPr>
        </w:pPrChange>
      </w:pPr>
      <w:del w:id="1389" w:author="Administrator" w:date="2022-04-12T14:53:00Z">
        <w:r>
          <w:rPr>
            <w:sz w:val="24"/>
          </w:rPr>
          <mc:AlternateContent>
            <mc:Choice Requires="wps">
              <w:drawing>
                <wp:anchor distT="0" distB="0" distL="114300" distR="114300" simplePos="0" relativeHeight="251884544" behindDoc="0" locked="0" layoutInCell="1" allowOverlap="1">
                  <wp:simplePos x="0" y="0"/>
                  <wp:positionH relativeFrom="column">
                    <wp:posOffset>4198620</wp:posOffset>
                  </wp:positionH>
                  <wp:positionV relativeFrom="paragraph">
                    <wp:posOffset>113665</wp:posOffset>
                  </wp:positionV>
                  <wp:extent cx="232410" cy="412750"/>
                  <wp:effectExtent l="12700" t="4445" r="21590" b="20955"/>
                  <wp:wrapNone/>
                  <wp:docPr id="474" name="自选图形 2254"/>
                  <wp:cNvGraphicFramePr/>
                  <a:graphic xmlns:a="http://schemas.openxmlformats.org/drawingml/2006/main">
                    <a:graphicData uri="http://schemas.microsoft.com/office/word/2010/wordprocessingShape">
                      <wps:wsp>
                        <wps:cNvSpPr/>
                        <wps:spPr>
                          <a:xfrm>
                            <a:off x="0" y="0"/>
                            <a:ext cx="232410" cy="412750"/>
                          </a:xfrm>
                          <a:prstGeom prst="downArrow">
                            <a:avLst>
                              <a:gd name="adj1" fmla="val 50000"/>
                              <a:gd name="adj2" fmla="val 44398"/>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2254" o:spid="_x0000_s1026" o:spt="67" type="#_x0000_t67" style="position:absolute;left:0pt;margin-left:330.6pt;margin-top:8.95pt;height:32.5pt;width:18.3pt;z-index:251884544;mso-width-relative:page;mso-height-relative:page;" fillcolor="#FFFFFF" filled="t" stroked="t" coordsize="21600,21600" o:gfxdata="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x9/GfZAAAACQEAAA8AAAAAAAAAAQAgAAAAIgAAAGRy&#10;cy9kb3ducmV2LnhtbFBLAQIUABQAAAAIAIdO4kBHt/U1PQIAAIwEAAAOAAAAAAAAAAEAIAAAACgB&#10;AABkcnMvZTJvRG9jLnhtbFBLBQYAAAAABgAGAFkBAADXBQAAAAA=&#10;" adj="16201,5400">
                  <v:fill on="t" focussize="0,0"/>
                  <v:stroke color="#000000" joinstyle="miter"/>
                  <v:imagedata o:title=""/>
                  <o:lock v:ext="edit" aspectratio="f"/>
                </v:shape>
              </w:pict>
            </mc:Fallback>
          </mc:AlternateContent>
        </w:r>
      </w:del>
    </w:p>
    <w:p>
      <w:pPr>
        <w:pStyle w:val="11"/>
        <w:spacing w:line="360" w:lineRule="auto"/>
        <w:ind w:left="-424" w:leftChars="-202" w:firstLine="0" w:firstLineChars="0"/>
        <w:jc w:val="left"/>
        <w:rPr>
          <w:del w:id="1392" w:author="Administrator" w:date="2022-04-12T14:53:00Z"/>
          <w:rFonts w:hint="eastAsia" w:ascii="微软雅黑" w:hAnsi="微软雅黑" w:eastAsia="微软雅黑" w:cs="微软雅黑"/>
          <w:b/>
          <w:bCs/>
          <w:szCs w:val="21"/>
        </w:rPr>
        <w:pPrChange w:id="1391" w:author="Administrator" w:date="2022-04-12T14:54:00Z">
          <w:pPr>
            <w:pStyle w:val="11"/>
            <w:spacing w:line="360" w:lineRule="auto"/>
            <w:ind w:firstLine="720" w:firstLineChars="300"/>
            <w:jc w:val="left"/>
          </w:pPr>
        </w:pPrChange>
      </w:pPr>
      <w:del w:id="1393" w:author="Administrator" w:date="2022-04-12T14:53:00Z">
        <w:r>
          <w:rPr>
            <w:sz w:val="24"/>
          </w:rPr>
          <mc:AlternateContent>
            <mc:Choice Requires="wpg">
              <w:drawing>
                <wp:anchor distT="0" distB="0" distL="114300" distR="114300" simplePos="0" relativeHeight="251877376" behindDoc="0" locked="0" layoutInCell="1" allowOverlap="1">
                  <wp:simplePos x="0" y="0"/>
                  <wp:positionH relativeFrom="column">
                    <wp:posOffset>1403985</wp:posOffset>
                  </wp:positionH>
                  <wp:positionV relativeFrom="paragraph">
                    <wp:posOffset>184785</wp:posOffset>
                  </wp:positionV>
                  <wp:extent cx="4027170" cy="994410"/>
                  <wp:effectExtent l="4445" t="4445" r="6985" b="10795"/>
                  <wp:wrapNone/>
                  <wp:docPr id="461" name="组合 2240"/>
                  <wp:cNvGraphicFramePr/>
                  <a:graphic xmlns:a="http://schemas.openxmlformats.org/drawingml/2006/main">
                    <a:graphicData uri="http://schemas.microsoft.com/office/word/2010/wordprocessingGroup">
                      <wpg:wgp>
                        <wpg:cNvGrpSpPr/>
                        <wpg:grpSpPr>
                          <a:xfrm>
                            <a:off x="0" y="0"/>
                            <a:ext cx="4027170" cy="994410"/>
                            <a:chOff x="7399" y="330819"/>
                            <a:chExt cx="6342" cy="1566"/>
                          </a:xfrm>
                        </wpg:grpSpPr>
                        <wpg:grpSp>
                          <wpg:cNvPr id="459" name="组合 2235"/>
                          <wpg:cNvGrpSpPr/>
                          <wpg:grpSpPr>
                            <a:xfrm>
                              <a:off x="7399" y="330819"/>
                              <a:ext cx="6342" cy="1566"/>
                              <a:chOff x="7466" y="313218"/>
                              <a:chExt cx="6342" cy="1566"/>
                            </a:xfrm>
                          </wpg:grpSpPr>
                          <wps:wsp>
                            <wps:cNvPr id="457" name="矩形 2236"/>
                            <wps:cNvSpPr/>
                            <wps:spPr>
                              <a:xfrm>
                                <a:off x="7466" y="313218"/>
                                <a:ext cx="2934" cy="1566"/>
                              </a:xfrm>
                              <a:prstGeom prst="rect">
                                <a:avLst/>
                              </a:prstGeom>
                              <a:solidFill>
                                <a:srgbClr val="558ED5"/>
                              </a:solidFill>
                              <a:ln w="9525" cap="flat" cmpd="sng">
                                <a:solidFill>
                                  <a:srgbClr val="000000"/>
                                </a:solidFill>
                                <a:prstDash val="solid"/>
                                <a:miter/>
                                <a:headEnd type="none" w="med" len="med"/>
                                <a:tailEnd type="none" w="med" len="med"/>
                              </a:ln>
                            </wps:spPr>
                            <wps:txbx>
                              <w:txbxContent>
                                <w:p>
                                  <w:pPr>
                                    <w:ind w:firstLine="435"/>
                                    <w:rPr>
                                      <w:rFonts w:hint="eastAsia"/>
                                      <w:b/>
                                      <w:bCs/>
                                      <w:color w:val="FFFFFF"/>
                                      <w:sz w:val="24"/>
                                      <w:szCs w:val="24"/>
                                    </w:rPr>
                                  </w:pPr>
                                  <w:r>
                                    <w:rPr>
                                      <w:rFonts w:hint="eastAsia"/>
                                      <w:b/>
                                      <w:bCs/>
                                      <w:color w:val="FFFFFF"/>
                                      <w:sz w:val="24"/>
                                      <w:szCs w:val="24"/>
                                    </w:rPr>
                                    <w:t>分控参数配置</w:t>
                                  </w:r>
                                </w:p>
                                <w:p>
                                  <w:pPr>
                                    <w:rPr>
                                      <w:rFonts w:hint="eastAsia"/>
                                      <w:b/>
                                      <w:bCs/>
                                      <w:color w:val="FFFFFF"/>
                                      <w:sz w:val="24"/>
                                      <w:szCs w:val="24"/>
                                    </w:rPr>
                                  </w:pPr>
                                  <w:r>
                                    <w:rPr>
                                      <w:rFonts w:hint="eastAsia"/>
                                      <w:b/>
                                      <w:bCs/>
                                      <w:color w:val="FFFFFF"/>
                                      <w:sz w:val="24"/>
                                      <w:szCs w:val="24"/>
                                    </w:rPr>
                                    <w:t>起始ID：  删除参数</w:t>
                                  </w:r>
                                </w:p>
                                <w:p>
                                  <w:pPr>
                                    <w:rPr>
                                      <w:rFonts w:hint="eastAsia"/>
                                      <w:b/>
                                      <w:bCs/>
                                      <w:color w:val="FFFFFF"/>
                                      <w:sz w:val="24"/>
                                      <w:szCs w:val="24"/>
                                    </w:rPr>
                                  </w:pPr>
                                  <w:r>
                                    <w:rPr>
                                      <w:rFonts w:hint="eastAsia"/>
                                      <w:b/>
                                      <w:bCs/>
                                      <w:color w:val="FFFFFF"/>
                                      <w:sz w:val="24"/>
                                      <w:szCs w:val="24"/>
                                    </w:rPr>
                                    <w:t>芯片：DMX512 500K</w:t>
                                  </w:r>
                                </w:p>
                                <w:p>
                                  <w:pPr>
                                    <w:rPr>
                                      <w:color w:val="FFFFFF"/>
                                      <w:sz w:val="24"/>
                                      <w:szCs w:val="24"/>
                                    </w:rPr>
                                  </w:pPr>
                                  <w:r>
                                    <w:rPr>
                                      <w:rFonts w:hint="eastAsia"/>
                                      <w:b/>
                                      <w:bCs/>
                                      <w:color w:val="FFFFFF"/>
                                      <w:sz w:val="24"/>
                                      <w:szCs w:val="24"/>
                                    </w:rPr>
                                    <w:t>通道RGB  亮度100%</w:t>
                                  </w:r>
                                </w:p>
                              </w:txbxContent>
                            </wps:txbx>
                            <wps:bodyPr wrap="square" upright="1"/>
                          </wps:wsp>
                          <wps:wsp>
                            <wps:cNvPr id="458" name="文本框 2237"/>
                            <wps:cNvSpPr txBox="1"/>
                            <wps:spPr>
                              <a:xfrm>
                                <a:off x="10726" y="313344"/>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▲▼上下键选择起始ID数字，再按确定（OK）跳转至下位</w:t>
                                  </w:r>
                                </w:p>
                              </w:txbxContent>
                            </wps:txbx>
                            <wps:bodyPr wrap="square" upright="1"/>
                          </wps:wsp>
                        </wpg:grpSp>
                        <wps:wsp>
                          <wps:cNvPr id="460" name="直线 2239"/>
                          <wps:cNvCnPr/>
                          <wps:spPr>
                            <a:xfrm flipH="1">
                              <a:off x="9833" y="331361"/>
                              <a:ext cx="800"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组合 2240" o:spid="_x0000_s1026" o:spt="203" style="position:absolute;left:0pt;margin-left:110.55pt;margin-top:14.55pt;height:78.3pt;width:317.1pt;z-index:251877376;mso-width-relative:page;mso-height-relative:page;" coordorigin="7399,330819" coordsize="6342,1566" o:gfxdata="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AAAAAZHJzL1BLAQIUABQAAAAIAIdO4kBDxbOj2QAAAAoBAAAP&#10;AAAAAAAAAAEAIAAAACIAAABkcnMvZG93bnJldi54bWxQSwECFAAUAAAACACHTuJAE6vomG0DAAA0&#10;CwAADgAAAAAAAAABACAAAAAoAQAAZHJzL2Uyb0RvYy54bWxQSwUGAAAAAAYABgBZAQAABwcAAAAA&#10;">
                  <o:lock v:ext="edit" aspectratio="f"/>
                  <v:group id="组合 2235" o:spid="_x0000_s1026" o:spt="203" style="position:absolute;left:7399;top:330819;height:1566;width:6342;" coordorigin="7466,313218" coordsize="6342,1566" o:gfxdata="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241cAAAADcAAAADwAAAAAAAAABACAAAAAiAAAAZHJzL2Rvd25yZXYu&#10;eG1sUEsBAhQAFAAAAAgAh07iQDMvBZ47AAAAOQAAABUAAAAAAAAAAQAgAAAADwEAAGRycy9ncm91&#10;cHNoYXBleG1sLnhtbFBLBQYAAAAABgAGAGABAADMAwAAAAA=&#10;">
                    <o:lock v:ext="edit" aspectratio="f"/>
                    <v:rect id="矩形 2236" o:spid="_x0000_s1026" o:spt="1" style="position:absolute;left:7466;top:313218;height:1566;width:2934;" fillcolor="#558ED5" filled="t" stroked="t" coordsize="21600,21600" o:gfxdata="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DVw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435"/>
                              <w:rPr>
                                <w:rFonts w:hint="eastAsia"/>
                                <w:b/>
                                <w:bCs/>
                                <w:color w:val="FFFFFF"/>
                                <w:sz w:val="24"/>
                                <w:szCs w:val="24"/>
                              </w:rPr>
                            </w:pPr>
                            <w:r>
                              <w:rPr>
                                <w:rFonts w:hint="eastAsia"/>
                                <w:b/>
                                <w:bCs/>
                                <w:color w:val="FFFFFF"/>
                                <w:sz w:val="24"/>
                                <w:szCs w:val="24"/>
                              </w:rPr>
                              <w:t>分控参数配置</w:t>
                            </w:r>
                          </w:p>
                          <w:p>
                            <w:pPr>
                              <w:rPr>
                                <w:rFonts w:hint="eastAsia"/>
                                <w:b/>
                                <w:bCs/>
                                <w:color w:val="FFFFFF"/>
                                <w:sz w:val="24"/>
                                <w:szCs w:val="24"/>
                              </w:rPr>
                            </w:pPr>
                            <w:r>
                              <w:rPr>
                                <w:rFonts w:hint="eastAsia"/>
                                <w:b/>
                                <w:bCs/>
                                <w:color w:val="FFFFFF"/>
                                <w:sz w:val="24"/>
                                <w:szCs w:val="24"/>
                              </w:rPr>
                              <w:t>起始ID：  删除参数</w:t>
                            </w:r>
                          </w:p>
                          <w:p>
                            <w:pPr>
                              <w:rPr>
                                <w:rFonts w:hint="eastAsia"/>
                                <w:b/>
                                <w:bCs/>
                                <w:color w:val="FFFFFF"/>
                                <w:sz w:val="24"/>
                                <w:szCs w:val="24"/>
                              </w:rPr>
                            </w:pPr>
                            <w:r>
                              <w:rPr>
                                <w:rFonts w:hint="eastAsia"/>
                                <w:b/>
                                <w:bCs/>
                                <w:color w:val="FFFFFF"/>
                                <w:sz w:val="24"/>
                                <w:szCs w:val="24"/>
                              </w:rPr>
                              <w:t>芯片：DMX512 500K</w:t>
                            </w:r>
                          </w:p>
                          <w:p>
                            <w:pPr>
                              <w:rPr>
                                <w:color w:val="FFFFFF"/>
                                <w:sz w:val="24"/>
                                <w:szCs w:val="24"/>
                              </w:rPr>
                            </w:pPr>
                            <w:r>
                              <w:rPr>
                                <w:rFonts w:hint="eastAsia"/>
                                <w:b/>
                                <w:bCs/>
                                <w:color w:val="FFFFFF"/>
                                <w:sz w:val="24"/>
                                <w:szCs w:val="24"/>
                              </w:rPr>
                              <w:t>通道RGB  亮度100%</w:t>
                            </w:r>
                          </w:p>
                        </w:txbxContent>
                      </v:textbox>
                    </v:rect>
                    <v:shape id="文本框 2237" o:spid="_x0000_s1026" o:spt="202" type="#_x0000_t202" style="position:absolute;left:10726;top:313344;height:1349;width:3083;" fillcolor="#FFFFFF" filled="t" stroked="t" coordsize="21600,21600" o:gfxdata="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W7N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▲▼上下键选择起始ID数字，再按确定（OK）跳转至下位</w:t>
                            </w:r>
                          </w:p>
                        </w:txbxContent>
                      </v:textbox>
                    </v:shape>
                  </v:group>
                  <v:line id="直线 2239" o:spid="_x0000_s1026" o:spt="20" style="position:absolute;left:9833;top:331361;flip:x;height:1;width:800;" filled="f" stroked="t" coordsize="21600,21600" o:gfxdata="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75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w:pict>
            </mc:Fallback>
          </mc:AlternateContent>
        </w:r>
      </w:del>
    </w:p>
    <w:p>
      <w:pPr>
        <w:pStyle w:val="11"/>
        <w:spacing w:line="360" w:lineRule="auto"/>
        <w:ind w:left="-424" w:leftChars="-202" w:firstLine="0" w:firstLineChars="0"/>
        <w:jc w:val="left"/>
        <w:rPr>
          <w:del w:id="1396" w:author="Administrator" w:date="2022-04-12T14:53:00Z"/>
          <w:rFonts w:hint="eastAsia" w:ascii="微软雅黑" w:hAnsi="微软雅黑" w:eastAsia="微软雅黑" w:cs="微软雅黑"/>
          <w:b/>
          <w:bCs/>
          <w:szCs w:val="21"/>
        </w:rPr>
        <w:pPrChange w:id="1395" w:author="Administrator" w:date="2022-04-12T14:54:00Z">
          <w:pPr>
            <w:pStyle w:val="11"/>
            <w:spacing w:line="360" w:lineRule="auto"/>
            <w:ind w:firstLine="630" w:firstLineChars="300"/>
            <w:jc w:val="left"/>
          </w:pPr>
        </w:pPrChange>
      </w:pPr>
    </w:p>
    <w:p>
      <w:pPr>
        <w:pStyle w:val="11"/>
        <w:spacing w:line="360" w:lineRule="auto"/>
        <w:ind w:left="-424" w:leftChars="-202" w:firstLine="0" w:firstLineChars="0"/>
        <w:jc w:val="left"/>
        <w:rPr>
          <w:del w:id="1398" w:author="Administrator" w:date="2022-04-12T14:53:00Z"/>
          <w:rFonts w:hint="eastAsia" w:ascii="微软雅黑" w:hAnsi="微软雅黑" w:eastAsia="微软雅黑" w:cs="微软雅黑"/>
          <w:b/>
          <w:bCs/>
          <w:szCs w:val="21"/>
        </w:rPr>
        <w:pPrChange w:id="1397" w:author="Administrator" w:date="2022-04-12T14:54:00Z">
          <w:pPr>
            <w:pStyle w:val="11"/>
            <w:spacing w:line="360" w:lineRule="auto"/>
            <w:ind w:firstLine="720" w:firstLineChars="300"/>
            <w:jc w:val="left"/>
          </w:pPr>
        </w:pPrChange>
      </w:pPr>
      <w:del w:id="1399" w:author="Administrator" w:date="2022-04-12T14:53:00Z">
        <w:r>
          <w:rPr>
            <w:sz w:val="24"/>
          </w:rPr>
          <mc:AlternateContent>
            <mc:Choice Requires="wps">
              <w:drawing>
                <wp:anchor distT="0" distB="0" distL="114300" distR="114300" simplePos="0" relativeHeight="251885568" behindDoc="0" locked="0" layoutInCell="1" allowOverlap="1">
                  <wp:simplePos x="0" y="0"/>
                  <wp:positionH relativeFrom="column">
                    <wp:posOffset>4209415</wp:posOffset>
                  </wp:positionH>
                  <wp:positionV relativeFrom="paragraph">
                    <wp:posOffset>346710</wp:posOffset>
                  </wp:positionV>
                  <wp:extent cx="232410" cy="317500"/>
                  <wp:effectExtent l="15240" t="5080" r="19050" b="20320"/>
                  <wp:wrapNone/>
                  <wp:docPr id="475" name="自选图形 2255"/>
                  <wp:cNvGraphicFramePr/>
                  <a:graphic xmlns:a="http://schemas.openxmlformats.org/drawingml/2006/main">
                    <a:graphicData uri="http://schemas.microsoft.com/office/word/2010/wordprocessingShape">
                      <wps:wsp>
                        <wps:cNvSpPr/>
                        <wps:spPr>
                          <a:xfrm>
                            <a:off x="0" y="0"/>
                            <a:ext cx="232410" cy="317500"/>
                          </a:xfrm>
                          <a:prstGeom prst="downArrow">
                            <a:avLst>
                              <a:gd name="adj1" fmla="val 50000"/>
                              <a:gd name="adj2" fmla="val 34153"/>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2255" o:spid="_x0000_s1026" o:spt="67" type="#_x0000_t67" style="position:absolute;left:0pt;margin-left:331.45pt;margin-top:27.3pt;height:25pt;width:18.3pt;z-index:251885568;mso-width-relative:page;mso-height-relative:page;" fillcolor="#FFFFFF" filled="t" stroked="t" coordsize="21600,21600" o:gfxdata="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NBI1S2gAAAAoBAAAPAAAAAAAAAAEAIAAAACIAAABk&#10;cnMvZG93bnJldi54bWxQSwECFAAUAAAACACHTuJAuduPRT0CAACMBAAADgAAAAAAAAABACAAAAAp&#10;AQAAZHJzL2Uyb0RvYy54bWxQSwUGAAAAAAYABgBZAQAA2AUAAAAA&#10;" adj="16201,5400">
                  <v:fill on="t" focussize="0,0"/>
                  <v:stroke color="#000000" joinstyle="miter"/>
                  <v:imagedata o:title=""/>
                  <o:lock v:ext="edit" aspectratio="f"/>
                </v:shape>
              </w:pict>
            </mc:Fallback>
          </mc:AlternateContent>
        </w:r>
      </w:del>
    </w:p>
    <w:p>
      <w:pPr>
        <w:pStyle w:val="11"/>
        <w:spacing w:line="360" w:lineRule="auto"/>
        <w:ind w:left="-424" w:leftChars="-202" w:firstLine="0" w:firstLineChars="0"/>
        <w:jc w:val="left"/>
        <w:rPr>
          <w:del w:id="1402" w:author="Administrator" w:date="2022-04-12T14:53:00Z"/>
          <w:rFonts w:hint="eastAsia" w:ascii="微软雅黑" w:hAnsi="微软雅黑" w:eastAsia="微软雅黑" w:cs="微软雅黑"/>
          <w:b/>
          <w:bCs/>
          <w:szCs w:val="21"/>
        </w:rPr>
        <w:pPrChange w:id="1401" w:author="Administrator" w:date="2022-04-12T14:54:00Z">
          <w:pPr>
            <w:pStyle w:val="11"/>
            <w:spacing w:line="360" w:lineRule="auto"/>
            <w:ind w:firstLine="720" w:firstLineChars="300"/>
            <w:jc w:val="left"/>
          </w:pPr>
        </w:pPrChange>
      </w:pPr>
      <w:del w:id="1403" w:author="Administrator" w:date="2022-04-12T14:53:00Z">
        <w:r>
          <w:rPr>
            <w:sz w:val="24"/>
          </w:rPr>
          <mc:AlternateContent>
            <mc:Choice Requires="wpg">
              <w:drawing>
                <wp:anchor distT="0" distB="0" distL="114300" distR="114300" simplePos="0" relativeHeight="251878400" behindDoc="0" locked="0" layoutInCell="1" allowOverlap="1">
                  <wp:simplePos x="0" y="0"/>
                  <wp:positionH relativeFrom="column">
                    <wp:posOffset>1424940</wp:posOffset>
                  </wp:positionH>
                  <wp:positionV relativeFrom="paragraph">
                    <wp:posOffset>202565</wp:posOffset>
                  </wp:positionV>
                  <wp:extent cx="4027170" cy="994410"/>
                  <wp:effectExtent l="4445" t="4445" r="6985" b="10795"/>
                  <wp:wrapNone/>
                  <wp:docPr id="464" name="组合 2242"/>
                  <wp:cNvGraphicFramePr/>
                  <a:graphic xmlns:a="http://schemas.openxmlformats.org/drawingml/2006/main">
                    <a:graphicData uri="http://schemas.microsoft.com/office/word/2010/wordprocessingGroup">
                      <wpg:wgp>
                        <wpg:cNvGrpSpPr/>
                        <wpg:grpSpPr>
                          <a:xfrm>
                            <a:off x="0" y="0"/>
                            <a:ext cx="4027170" cy="994410"/>
                            <a:chOff x="7466" y="313218"/>
                            <a:chExt cx="6342" cy="1566"/>
                          </a:xfrm>
                        </wpg:grpSpPr>
                        <wps:wsp>
                          <wps:cNvPr id="462" name="矩形 2243"/>
                          <wps:cNvSpPr/>
                          <wps:spPr>
                            <a:xfrm>
                              <a:off x="7466" y="313218"/>
                              <a:ext cx="2934" cy="1566"/>
                            </a:xfrm>
                            <a:prstGeom prst="rect">
                              <a:avLst/>
                            </a:prstGeom>
                            <a:solidFill>
                              <a:srgbClr val="558ED5"/>
                            </a:solidFill>
                            <a:ln w="9525" cap="flat" cmpd="sng">
                              <a:solidFill>
                                <a:srgbClr val="000000"/>
                              </a:solidFill>
                              <a:prstDash val="solid"/>
                              <a:miter/>
                              <a:headEnd type="none" w="med" len="med"/>
                              <a:tailEnd type="none" w="med" len="med"/>
                            </a:ln>
                          </wps:spPr>
                          <wps:txbx>
                            <w:txbxContent>
                              <w:p>
                                <w:pPr>
                                  <w:ind w:firstLine="435"/>
                                  <w:rPr>
                                    <w:rFonts w:hint="eastAsia"/>
                                    <w:b/>
                                    <w:bCs/>
                                    <w:color w:val="FFFFFF"/>
                                    <w:sz w:val="24"/>
                                    <w:szCs w:val="24"/>
                                  </w:rPr>
                                </w:pPr>
                                <w:r>
                                  <w:rPr>
                                    <w:rFonts w:hint="eastAsia"/>
                                    <w:b/>
                                    <w:bCs/>
                                    <w:color w:val="FFFFFF"/>
                                    <w:sz w:val="24"/>
                                    <w:szCs w:val="24"/>
                                  </w:rPr>
                                  <w:t>分控参数配置</w:t>
                                </w:r>
                              </w:p>
                              <w:p>
                                <w:pPr>
                                  <w:rPr>
                                    <w:rFonts w:hint="eastAsia"/>
                                    <w:b/>
                                    <w:bCs/>
                                    <w:color w:val="FFFFFF"/>
                                    <w:sz w:val="24"/>
                                    <w:szCs w:val="24"/>
                                  </w:rPr>
                                </w:pPr>
                                <w:r>
                                  <w:rPr>
                                    <w:rFonts w:hint="eastAsia"/>
                                    <w:b/>
                                    <w:bCs/>
                                    <w:color w:val="FFFFFF"/>
                                    <w:sz w:val="24"/>
                                    <w:szCs w:val="24"/>
                                  </w:rPr>
                                  <w:t>起始ID：  删除参数</w:t>
                                </w:r>
                              </w:p>
                              <w:p>
                                <w:pPr>
                                  <w:rPr>
                                    <w:rFonts w:hint="eastAsia"/>
                                    <w:b/>
                                    <w:bCs/>
                                    <w:color w:val="FFFFFF"/>
                                    <w:sz w:val="24"/>
                                    <w:szCs w:val="24"/>
                                  </w:rPr>
                                </w:pPr>
                                <w:r>
                                  <w:rPr>
                                    <w:rFonts w:hint="eastAsia"/>
                                    <w:b/>
                                    <w:bCs/>
                                    <w:color w:val="FFFFFF"/>
                                    <w:sz w:val="24"/>
                                    <w:szCs w:val="24"/>
                                  </w:rPr>
                                  <w:t>芯片：DMX512 500K</w:t>
                                </w:r>
                              </w:p>
                              <w:p>
                                <w:pPr>
                                  <w:rPr>
                                    <w:color w:val="FFFFFF"/>
                                    <w:sz w:val="24"/>
                                    <w:szCs w:val="24"/>
                                  </w:rPr>
                                </w:pPr>
                                <w:r>
                                  <w:rPr>
                                    <w:rFonts w:hint="eastAsia"/>
                                    <w:b/>
                                    <w:bCs/>
                                    <w:color w:val="FFFFFF"/>
                                    <w:sz w:val="24"/>
                                    <w:szCs w:val="24"/>
                                  </w:rPr>
                                  <w:t>通道RGB  亮度100%</w:t>
                                </w:r>
                              </w:p>
                            </w:txbxContent>
                          </wps:txbx>
                          <wps:bodyPr wrap="square" upright="1"/>
                        </wps:wsp>
                        <wps:wsp>
                          <wps:cNvPr id="463" name="文本框 2244"/>
                          <wps:cNvSpPr txBox="1"/>
                          <wps:spPr>
                            <a:xfrm>
                              <a:off x="10726" y="313344"/>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▲▼上下键选择芯片型号，再按确定（OK）跳转至下位</w:t>
                                </w:r>
                              </w:p>
                            </w:txbxContent>
                          </wps:txbx>
                          <wps:bodyPr wrap="square" upright="1"/>
                        </wps:wsp>
                      </wpg:wgp>
                    </a:graphicData>
                  </a:graphic>
                </wp:anchor>
              </w:drawing>
            </mc:Choice>
            <mc:Fallback>
              <w:pict>
                <v:group id="组合 2242" o:spid="_x0000_s1026" o:spt="203" style="position:absolute;left:0pt;margin-left:112.2pt;margin-top:15.95pt;height:78.3pt;width:317.1pt;z-index:251878400;mso-width-relative:page;mso-height-relative:page;" coordorigin="7466,313218" coordsize="6342,1566" o:gfxdata="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QZ4MwtoAAAAKAQAADwAAAAAAAAABACAAAAAiAAAAZHJzL2Rvd25yZXYu&#10;eG1sUEsBAhQAFAAAAAgAh07iQEcbunLdAgAA5QcAAA4AAAAAAAAAAQAgAAAAKQEAAGRycy9lMm9E&#10;b2MueG1sUEsFBgAAAAAGAAYAWQEAAHgGAAAAAA==&#10;">
                  <o:lock v:ext="edit" aspectratio="f"/>
                  <v:rect id="矩形 2243" o:spid="_x0000_s1026" o:spt="1" style="position:absolute;left:7466;top:313218;height:1566;width:2934;" fillcolor="#558ED5" filled="t" stroked="t" coordsize="21600,21600" o:gfxdata="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Y1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435"/>
                            <w:rPr>
                              <w:rFonts w:hint="eastAsia"/>
                              <w:b/>
                              <w:bCs/>
                              <w:color w:val="FFFFFF"/>
                              <w:sz w:val="24"/>
                              <w:szCs w:val="24"/>
                            </w:rPr>
                          </w:pPr>
                          <w:r>
                            <w:rPr>
                              <w:rFonts w:hint="eastAsia"/>
                              <w:b/>
                              <w:bCs/>
                              <w:color w:val="FFFFFF"/>
                              <w:sz w:val="24"/>
                              <w:szCs w:val="24"/>
                            </w:rPr>
                            <w:t>分控参数配置</w:t>
                          </w:r>
                        </w:p>
                        <w:p>
                          <w:pPr>
                            <w:rPr>
                              <w:rFonts w:hint="eastAsia"/>
                              <w:b/>
                              <w:bCs/>
                              <w:color w:val="FFFFFF"/>
                              <w:sz w:val="24"/>
                              <w:szCs w:val="24"/>
                            </w:rPr>
                          </w:pPr>
                          <w:r>
                            <w:rPr>
                              <w:rFonts w:hint="eastAsia"/>
                              <w:b/>
                              <w:bCs/>
                              <w:color w:val="FFFFFF"/>
                              <w:sz w:val="24"/>
                              <w:szCs w:val="24"/>
                            </w:rPr>
                            <w:t>起始ID：  删除参数</w:t>
                          </w:r>
                        </w:p>
                        <w:p>
                          <w:pPr>
                            <w:rPr>
                              <w:rFonts w:hint="eastAsia"/>
                              <w:b/>
                              <w:bCs/>
                              <w:color w:val="FFFFFF"/>
                              <w:sz w:val="24"/>
                              <w:szCs w:val="24"/>
                            </w:rPr>
                          </w:pPr>
                          <w:r>
                            <w:rPr>
                              <w:rFonts w:hint="eastAsia"/>
                              <w:b/>
                              <w:bCs/>
                              <w:color w:val="FFFFFF"/>
                              <w:sz w:val="24"/>
                              <w:szCs w:val="24"/>
                            </w:rPr>
                            <w:t>芯片：DMX512 500K</w:t>
                          </w:r>
                        </w:p>
                        <w:p>
                          <w:pPr>
                            <w:rPr>
                              <w:color w:val="FFFFFF"/>
                              <w:sz w:val="24"/>
                              <w:szCs w:val="24"/>
                            </w:rPr>
                          </w:pPr>
                          <w:r>
                            <w:rPr>
                              <w:rFonts w:hint="eastAsia"/>
                              <w:b/>
                              <w:bCs/>
                              <w:color w:val="FFFFFF"/>
                              <w:sz w:val="24"/>
                              <w:szCs w:val="24"/>
                            </w:rPr>
                            <w:t>通道RGB  亮度100%</w:t>
                          </w:r>
                        </w:p>
                      </w:txbxContent>
                    </v:textbox>
                  </v:rect>
                  <v:shape id="文本框 2244" o:spid="_x0000_s1026" o:spt="202" type="#_x0000_t202" style="position:absolute;left:10726;top:313344;height:1349;width:3083;" fillcolor="#FFFFFF" filled="t" stroked="t" coordsize="21600,21600" o:gfxdata="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j+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▲▼上下键选择芯片型号，再按确定（OK）跳转至下位</w:t>
                          </w:r>
                        </w:p>
                      </w:txbxContent>
                    </v:textbox>
                  </v:shape>
                </v:group>
              </w:pict>
            </mc:Fallback>
          </mc:AlternateContent>
        </w:r>
      </w:del>
    </w:p>
    <w:p>
      <w:pPr>
        <w:pStyle w:val="11"/>
        <w:spacing w:line="360" w:lineRule="auto"/>
        <w:ind w:left="-424" w:leftChars="-202" w:firstLine="0" w:firstLineChars="0"/>
        <w:jc w:val="left"/>
        <w:rPr>
          <w:del w:id="1406" w:author="Administrator" w:date="2022-04-12T14:53:00Z"/>
          <w:rFonts w:hint="eastAsia" w:ascii="微软雅黑" w:hAnsi="微软雅黑" w:eastAsia="微软雅黑" w:cs="微软雅黑"/>
          <w:b/>
          <w:bCs/>
          <w:szCs w:val="21"/>
        </w:rPr>
        <w:pPrChange w:id="1405" w:author="Administrator" w:date="2022-04-12T14:54:00Z">
          <w:pPr>
            <w:pStyle w:val="11"/>
            <w:spacing w:line="360" w:lineRule="auto"/>
            <w:ind w:firstLine="630" w:firstLineChars="300"/>
            <w:jc w:val="left"/>
          </w:pPr>
        </w:pPrChange>
      </w:pPr>
      <w:del w:id="1407" w:author="Administrator" w:date="2022-04-12T14:53:00Z">
        <w:r>
          <w:rPr/>
          <mc:AlternateContent>
            <mc:Choice Requires="wps">
              <w:drawing>
                <wp:anchor distT="0" distB="0" distL="114300" distR="114300" simplePos="0" relativeHeight="251879424" behindDoc="0" locked="0" layoutInCell="1" allowOverlap="1">
                  <wp:simplePos x="0" y="0"/>
                  <wp:positionH relativeFrom="column">
                    <wp:posOffset>2980690</wp:posOffset>
                  </wp:positionH>
                  <wp:positionV relativeFrom="paragraph">
                    <wp:posOffset>340995</wp:posOffset>
                  </wp:positionV>
                  <wp:extent cx="508000" cy="635"/>
                  <wp:effectExtent l="0" t="48895" r="6350" b="64770"/>
                  <wp:wrapNone/>
                  <wp:docPr id="465" name="直线 2245"/>
                  <wp:cNvGraphicFramePr/>
                  <a:graphic xmlns:a="http://schemas.openxmlformats.org/drawingml/2006/main">
                    <a:graphicData uri="http://schemas.microsoft.com/office/word/2010/wordprocessingShape">
                      <wps:wsp>
                        <wps:cNvCnPr/>
                        <wps:spPr>
                          <a:xfrm flipH="1">
                            <a:off x="0" y="0"/>
                            <a:ext cx="508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245" o:spid="_x0000_s1026" o:spt="20" style="position:absolute;left:0pt;flip:x;margin-left:234.7pt;margin-top:26.85pt;height:0.05pt;width:40pt;z-index:251879424;mso-width-relative:page;mso-height-relative:page;" filled="f" stroked="t" coordsize="21600,21600" o:gfxdata="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jwR19cAAAAJAQAADwAAAAAAAAABACAAAAAiAAAAZHJzL2Rvd25yZXYu&#10;eG1sUEsBAhQAFAAAAAgAh07iQEGAaSv8AQAA7AMAAA4AAAAAAAAAAQAgAAAAJgEAAGRycy9lMm9E&#10;b2MueG1sUEsFBgAAAAAGAAYAWQEAAJQFAAAAAA==&#10;">
                  <v:fill on="f" focussize="0,0"/>
                  <v:stroke color="#000000" joinstyle="round" endarrow="open"/>
                  <v:imagedata o:title=""/>
                  <o:lock v:ext="edit" aspectratio="f"/>
                </v:line>
              </w:pict>
            </mc:Fallback>
          </mc:AlternateContent>
        </w:r>
      </w:del>
    </w:p>
    <w:p>
      <w:pPr>
        <w:pStyle w:val="11"/>
        <w:spacing w:line="360" w:lineRule="auto"/>
        <w:ind w:left="-424" w:leftChars="-202" w:firstLine="0" w:firstLineChars="0"/>
        <w:jc w:val="left"/>
        <w:rPr>
          <w:del w:id="1410" w:author="Administrator" w:date="2022-04-12T14:53:00Z"/>
          <w:rFonts w:hint="eastAsia" w:ascii="微软雅黑" w:hAnsi="微软雅黑" w:eastAsia="微软雅黑" w:cs="微软雅黑"/>
          <w:b/>
          <w:bCs/>
          <w:szCs w:val="21"/>
        </w:rPr>
        <w:pPrChange w:id="1409" w:author="Administrator" w:date="2022-04-12T14:54:00Z">
          <w:pPr>
            <w:pStyle w:val="11"/>
            <w:spacing w:line="360" w:lineRule="auto"/>
            <w:ind w:firstLine="630" w:firstLineChars="300"/>
            <w:jc w:val="left"/>
          </w:pPr>
        </w:pPrChange>
      </w:pPr>
    </w:p>
    <w:p>
      <w:pPr>
        <w:pStyle w:val="11"/>
        <w:spacing w:line="360" w:lineRule="auto"/>
        <w:ind w:left="-424" w:leftChars="-202" w:firstLine="0" w:firstLineChars="0"/>
        <w:jc w:val="left"/>
        <w:rPr>
          <w:rFonts w:hint="eastAsia" w:ascii="微软雅黑" w:hAnsi="微软雅黑" w:eastAsia="微软雅黑" w:cs="微软雅黑"/>
          <w:b/>
          <w:bCs/>
          <w:szCs w:val="21"/>
        </w:rPr>
        <w:pPrChange w:id="1411" w:author="Administrator" w:date="2022-04-12T14:54:00Z">
          <w:pPr>
            <w:pStyle w:val="11"/>
            <w:spacing w:line="360" w:lineRule="auto"/>
            <w:ind w:firstLine="0" w:firstLineChars="0"/>
            <w:jc w:val="left"/>
          </w:pPr>
        </w:pPrChange>
      </w:pPr>
      <w:del w:id="1412" w:author="Administrator" w:date="2022-04-12T14:53:00Z">
        <w:r>
          <w:rPr>
            <w:sz w:val="24"/>
          </w:rPr>
          <mc:AlternateContent>
            <mc:Choice Requires="wps">
              <w:drawing>
                <wp:anchor distT="0" distB="0" distL="114300" distR="114300" simplePos="0" relativeHeight="251886592" behindDoc="0" locked="0" layoutInCell="1" allowOverlap="1">
                  <wp:simplePos x="0" y="0"/>
                  <wp:positionH relativeFrom="column">
                    <wp:posOffset>4230370</wp:posOffset>
                  </wp:positionH>
                  <wp:positionV relativeFrom="paragraph">
                    <wp:posOffset>10160</wp:posOffset>
                  </wp:positionV>
                  <wp:extent cx="232410" cy="317500"/>
                  <wp:effectExtent l="15240" t="5080" r="19050" b="20320"/>
                  <wp:wrapNone/>
                  <wp:docPr id="476" name="自选图形 2256"/>
                  <wp:cNvGraphicFramePr/>
                  <a:graphic xmlns:a="http://schemas.openxmlformats.org/drawingml/2006/main">
                    <a:graphicData uri="http://schemas.microsoft.com/office/word/2010/wordprocessingShape">
                      <wps:wsp>
                        <wps:cNvSpPr/>
                        <wps:spPr>
                          <a:xfrm>
                            <a:off x="0" y="0"/>
                            <a:ext cx="232410" cy="317500"/>
                          </a:xfrm>
                          <a:prstGeom prst="downArrow">
                            <a:avLst>
                              <a:gd name="adj1" fmla="val 50000"/>
                              <a:gd name="adj2" fmla="val 34153"/>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2256" o:spid="_x0000_s1026" o:spt="67" type="#_x0000_t67" style="position:absolute;left:0pt;margin-left:333.1pt;margin-top:0.8pt;height:25pt;width:18.3pt;z-index:251886592;mso-width-relative:page;mso-height-relative:page;" fillcolor="#FFFFFF" filled="t" stroked="t" coordsize="21600,21600" o:gfxdata="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uZJTdgAAAAIAQAADwAAAAAAAAABACAAAAAiAAAAZHJz&#10;L2Rvd25yZXYueG1sUEsBAhQAFAAAAAgAh07iQE1lATo9AgAAjAQAAA4AAAAAAAAAAQAgAAAAJwEA&#10;AGRycy9lMm9Eb2MueG1sUEsFBgAAAAAGAAYAWQEAANYFAAAAAA==&#10;" adj="16201,5400">
                  <v:fill on="t" focussize="0,0"/>
                  <v:stroke color="#000000" joinstyle="miter"/>
                  <v:imagedata o:title=""/>
                  <o:lock v:ext="edit" aspectratio="f"/>
                </v:shape>
              </w:pict>
            </mc:Fallback>
          </mc:AlternateContent>
        </w:r>
      </w:del>
      <w:del w:id="1414" w:author="Administrator" w:date="2022-04-12T14:53:00Z">
        <w:r>
          <w:rPr>
            <w:sz w:val="24"/>
          </w:rPr>
          <mc:AlternateContent>
            <mc:Choice Requires="wpg">
              <w:drawing>
                <wp:anchor distT="0" distB="0" distL="114300" distR="114300" simplePos="0" relativeHeight="251880448" behindDoc="0" locked="0" layoutInCell="1" allowOverlap="1">
                  <wp:simplePos x="0" y="0"/>
                  <wp:positionH relativeFrom="column">
                    <wp:posOffset>1414145</wp:posOffset>
                  </wp:positionH>
                  <wp:positionV relativeFrom="paragraph">
                    <wp:posOffset>247015</wp:posOffset>
                  </wp:positionV>
                  <wp:extent cx="4027805" cy="994410"/>
                  <wp:effectExtent l="4445" t="4445" r="6350" b="10795"/>
                  <wp:wrapNone/>
                  <wp:docPr id="468" name="组合 2246"/>
                  <wp:cNvGraphicFramePr/>
                  <a:graphic xmlns:a="http://schemas.openxmlformats.org/drawingml/2006/main">
                    <a:graphicData uri="http://schemas.microsoft.com/office/word/2010/wordprocessingGroup">
                      <wpg:wgp>
                        <wpg:cNvGrpSpPr/>
                        <wpg:grpSpPr>
                          <a:xfrm>
                            <a:off x="0" y="0"/>
                            <a:ext cx="4027805" cy="994410"/>
                            <a:chOff x="7466" y="313234"/>
                            <a:chExt cx="6343" cy="1566"/>
                          </a:xfrm>
                        </wpg:grpSpPr>
                        <wps:wsp>
                          <wps:cNvPr id="466" name="矩形 2247"/>
                          <wps:cNvSpPr/>
                          <wps:spPr>
                            <a:xfrm>
                              <a:off x="7466" y="313234"/>
                              <a:ext cx="2934" cy="1566"/>
                            </a:xfrm>
                            <a:prstGeom prst="rect">
                              <a:avLst/>
                            </a:prstGeom>
                            <a:solidFill>
                              <a:srgbClr val="558ED5"/>
                            </a:solidFill>
                            <a:ln w="9525" cap="flat" cmpd="sng">
                              <a:solidFill>
                                <a:srgbClr val="000000"/>
                              </a:solidFill>
                              <a:prstDash val="solid"/>
                              <a:miter/>
                              <a:headEnd type="none" w="med" len="med"/>
                              <a:tailEnd type="none" w="med" len="med"/>
                            </a:ln>
                          </wps:spPr>
                          <wps:txbx>
                            <w:txbxContent>
                              <w:p>
                                <w:pPr>
                                  <w:ind w:firstLine="435"/>
                                  <w:rPr>
                                    <w:rFonts w:hint="eastAsia"/>
                                    <w:b/>
                                    <w:bCs/>
                                    <w:color w:val="FFFFFF"/>
                                    <w:sz w:val="24"/>
                                    <w:szCs w:val="24"/>
                                  </w:rPr>
                                </w:pPr>
                                <w:r>
                                  <w:rPr>
                                    <w:rFonts w:hint="eastAsia"/>
                                    <w:b/>
                                    <w:bCs/>
                                    <w:color w:val="FFFFFF"/>
                                    <w:sz w:val="24"/>
                                    <w:szCs w:val="24"/>
                                  </w:rPr>
                                  <w:t>分控参数配置</w:t>
                                </w:r>
                              </w:p>
                              <w:p>
                                <w:pPr>
                                  <w:rPr>
                                    <w:rFonts w:hint="eastAsia"/>
                                    <w:b/>
                                    <w:bCs/>
                                    <w:color w:val="FFFFFF"/>
                                    <w:sz w:val="24"/>
                                    <w:szCs w:val="24"/>
                                  </w:rPr>
                                </w:pPr>
                                <w:r>
                                  <w:rPr>
                                    <w:rFonts w:hint="eastAsia"/>
                                    <w:b/>
                                    <w:bCs/>
                                    <w:color w:val="FFFFFF"/>
                                    <w:sz w:val="24"/>
                                    <w:szCs w:val="24"/>
                                  </w:rPr>
                                  <w:t>起始ID：  删除参数</w:t>
                                </w:r>
                              </w:p>
                              <w:p>
                                <w:pPr>
                                  <w:rPr>
                                    <w:rFonts w:hint="eastAsia"/>
                                    <w:b/>
                                    <w:bCs/>
                                    <w:color w:val="FFFFFF"/>
                                    <w:sz w:val="24"/>
                                    <w:szCs w:val="24"/>
                                  </w:rPr>
                                </w:pPr>
                                <w:r>
                                  <w:rPr>
                                    <w:rFonts w:hint="eastAsia"/>
                                    <w:b/>
                                    <w:bCs/>
                                    <w:color w:val="FFFFFF"/>
                                    <w:sz w:val="24"/>
                                    <w:szCs w:val="24"/>
                                  </w:rPr>
                                  <w:t>芯片：DMX512 500K</w:t>
                                </w:r>
                              </w:p>
                              <w:p>
                                <w:pPr>
                                  <w:rPr>
                                    <w:color w:val="FFFFFF"/>
                                    <w:sz w:val="24"/>
                                    <w:szCs w:val="24"/>
                                  </w:rPr>
                                </w:pPr>
                                <w:r>
                                  <w:rPr>
                                    <w:rFonts w:hint="eastAsia"/>
                                    <w:b/>
                                    <w:bCs/>
                                    <w:color w:val="FFFFFF"/>
                                    <w:sz w:val="24"/>
                                    <w:szCs w:val="24"/>
                                  </w:rPr>
                                  <w:t>通道RGB  亮度100%</w:t>
                                </w:r>
                              </w:p>
                            </w:txbxContent>
                          </wps:txbx>
                          <wps:bodyPr wrap="square" upright="1"/>
                        </wps:wsp>
                        <wps:wsp>
                          <wps:cNvPr id="467" name="文本框 2248"/>
                          <wps:cNvSpPr txBox="1"/>
                          <wps:spPr>
                            <a:xfrm>
                              <a:off x="10726" y="313344"/>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▲▼上下键选择通道类型，再按确定（OK）跳转至下位</w:t>
                                </w:r>
                              </w:p>
                            </w:txbxContent>
                          </wps:txbx>
                          <wps:bodyPr wrap="square" upright="1"/>
                        </wps:wsp>
                      </wpg:wgp>
                    </a:graphicData>
                  </a:graphic>
                </wp:anchor>
              </w:drawing>
            </mc:Choice>
            <mc:Fallback>
              <w:pict>
                <v:group id="组合 2246" o:spid="_x0000_s1026" o:spt="203" style="position:absolute;left:0pt;margin-left:111.35pt;margin-top:19.45pt;height:78.3pt;width:317.15pt;z-index:251880448;mso-width-relative:page;mso-height-relative:page;" coordorigin="7466,313234" coordsize="6343,1566" o:gfxdata="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On/Z2zaAAAACgEAAA8AAAAAAAAAAQAgAAAAIgAAAGRycy9kb3ducmV2Lnht&#10;bFBLAQIUABQAAAAIAIdO4kBrsNP92wIAAOUHAAAOAAAAAAAAAAEAIAAAACkBAABkcnMvZTJvRG9j&#10;LnhtbFBLBQYAAAAABgAGAFkBAAB2BgAAAAA=&#10;">
                  <o:lock v:ext="edit" aspectratio="f"/>
                  <v:rect id="矩形 2247" o:spid="_x0000_s1026" o:spt="1" style="position:absolute;left:7466;top:313234;height:1566;width:2934;" fillcolor="#558ED5" filled="t" stroked="t" coordsize="21600,21600" o:gfxdata="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TM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435"/>
                            <w:rPr>
                              <w:rFonts w:hint="eastAsia"/>
                              <w:b/>
                              <w:bCs/>
                              <w:color w:val="FFFFFF"/>
                              <w:sz w:val="24"/>
                              <w:szCs w:val="24"/>
                            </w:rPr>
                          </w:pPr>
                          <w:r>
                            <w:rPr>
                              <w:rFonts w:hint="eastAsia"/>
                              <w:b/>
                              <w:bCs/>
                              <w:color w:val="FFFFFF"/>
                              <w:sz w:val="24"/>
                              <w:szCs w:val="24"/>
                            </w:rPr>
                            <w:t>分控参数配置</w:t>
                          </w:r>
                        </w:p>
                        <w:p>
                          <w:pPr>
                            <w:rPr>
                              <w:rFonts w:hint="eastAsia"/>
                              <w:b/>
                              <w:bCs/>
                              <w:color w:val="FFFFFF"/>
                              <w:sz w:val="24"/>
                              <w:szCs w:val="24"/>
                            </w:rPr>
                          </w:pPr>
                          <w:r>
                            <w:rPr>
                              <w:rFonts w:hint="eastAsia"/>
                              <w:b/>
                              <w:bCs/>
                              <w:color w:val="FFFFFF"/>
                              <w:sz w:val="24"/>
                              <w:szCs w:val="24"/>
                            </w:rPr>
                            <w:t>起始ID：  删除参数</w:t>
                          </w:r>
                        </w:p>
                        <w:p>
                          <w:pPr>
                            <w:rPr>
                              <w:rFonts w:hint="eastAsia"/>
                              <w:b/>
                              <w:bCs/>
                              <w:color w:val="FFFFFF"/>
                              <w:sz w:val="24"/>
                              <w:szCs w:val="24"/>
                            </w:rPr>
                          </w:pPr>
                          <w:r>
                            <w:rPr>
                              <w:rFonts w:hint="eastAsia"/>
                              <w:b/>
                              <w:bCs/>
                              <w:color w:val="FFFFFF"/>
                              <w:sz w:val="24"/>
                              <w:szCs w:val="24"/>
                            </w:rPr>
                            <w:t>芯片：DMX512 500K</w:t>
                          </w:r>
                        </w:p>
                        <w:p>
                          <w:pPr>
                            <w:rPr>
                              <w:color w:val="FFFFFF"/>
                              <w:sz w:val="24"/>
                              <w:szCs w:val="24"/>
                            </w:rPr>
                          </w:pPr>
                          <w:r>
                            <w:rPr>
                              <w:rFonts w:hint="eastAsia"/>
                              <w:b/>
                              <w:bCs/>
                              <w:color w:val="FFFFFF"/>
                              <w:sz w:val="24"/>
                              <w:szCs w:val="24"/>
                            </w:rPr>
                            <w:t>通道RGB  亮度100%</w:t>
                          </w:r>
                        </w:p>
                      </w:txbxContent>
                    </v:textbox>
                  </v:rect>
                  <v:shape id="文本框 2248" o:spid="_x0000_s1026" o:spt="202" type="#_x0000_t202" style="position:absolute;left:10726;top:313344;height:1349;width:3083;" fillcolor="#FFFFFF" filled="t" stroked="t" coordsize="21600,21600" o:gfxdata="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b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▲▼上下键选择通道类型，再按确定（OK）跳转至下位</w:t>
                          </w:r>
                        </w:p>
                      </w:txbxContent>
                    </v:textbox>
                  </v:shape>
                </v:group>
              </w:pict>
            </mc:Fallback>
          </mc:AlternateContent>
        </w:r>
      </w:del>
    </w:p>
    <w:p>
      <w:pPr>
        <w:pStyle w:val="11"/>
        <w:spacing w:line="360" w:lineRule="auto"/>
        <w:ind w:firstLine="284" w:firstLineChars="135"/>
        <w:jc w:val="left"/>
        <w:rPr>
          <w:rFonts w:hint="eastAsia" w:ascii="微软雅黑" w:hAnsi="微软雅黑" w:eastAsia="微软雅黑" w:cs="微软雅黑"/>
          <w:b/>
          <w:bCs/>
          <w:szCs w:val="21"/>
        </w:rPr>
        <w:pPrChange w:id="1416" w:author="Administrator" w:date="2022-04-12T14:54:00Z">
          <w:pPr>
            <w:pStyle w:val="11"/>
            <w:spacing w:line="360" w:lineRule="auto"/>
            <w:ind w:firstLine="630" w:firstLineChars="300"/>
            <w:jc w:val="left"/>
          </w:pPr>
        </w:pPrChange>
      </w:pPr>
      <w:ins w:id="1417" w:author="Administrator" w:date="2022-04-12T14:53:00Z">
        <w:r>
          <w:rPr>
            <w:rFonts w:hint="eastAsia" w:ascii="微软雅黑" w:hAnsi="微软雅黑" w:eastAsia="微软雅黑" w:cs="微软雅黑"/>
            <w:b/>
            <w:bCs/>
            <w:szCs w:val="21"/>
          </w:rPr>
          <w:drawing>
            <wp:inline distT="0" distB="0" distL="114300" distR="114300">
              <wp:extent cx="4013200" cy="1196340"/>
              <wp:effectExtent l="0" t="0" r="6350" b="3810"/>
              <wp:docPr id="735" name="图片 34" descr="分控参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34" descr="分控参数2"/>
                      <pic:cNvPicPr>
                        <a:picLocks noChangeAspect="1"/>
                      </pic:cNvPicPr>
                    </pic:nvPicPr>
                    <pic:blipFill>
                      <a:blip r:embed="rId54"/>
                      <a:stretch>
                        <a:fillRect/>
                      </a:stretch>
                    </pic:blipFill>
                    <pic:spPr>
                      <a:xfrm>
                        <a:off x="0" y="0"/>
                        <a:ext cx="4013200" cy="1196340"/>
                      </a:xfrm>
                      <a:prstGeom prst="rect">
                        <a:avLst/>
                      </a:prstGeom>
                      <a:noFill/>
                      <a:ln>
                        <a:noFill/>
                      </a:ln>
                    </pic:spPr>
                  </pic:pic>
                </a:graphicData>
              </a:graphic>
            </wp:inline>
          </w:drawing>
        </w:r>
      </w:ins>
    </w:p>
    <w:p>
      <w:pPr>
        <w:pStyle w:val="11"/>
        <w:spacing w:line="360" w:lineRule="auto"/>
        <w:ind w:firstLine="141" w:firstLineChars="67"/>
        <w:jc w:val="left"/>
        <w:rPr>
          <w:del w:id="1420" w:author="Administrator" w:date="2022-03-02T12:28:00Z"/>
          <w:rFonts w:hint="eastAsia" w:ascii="微软雅黑" w:hAnsi="微软雅黑" w:eastAsia="微软雅黑" w:cs="微软雅黑"/>
          <w:b/>
          <w:bCs/>
          <w:szCs w:val="21"/>
        </w:rPr>
        <w:pPrChange w:id="1419" w:author="Administrator" w:date="2022-04-12T14:54:00Z">
          <w:pPr>
            <w:pStyle w:val="11"/>
            <w:spacing w:line="360" w:lineRule="auto"/>
            <w:ind w:firstLine="630" w:firstLineChars="300"/>
            <w:jc w:val="left"/>
          </w:pPr>
        </w:pPrChange>
      </w:pPr>
      <w:ins w:id="1421" w:author="Administrator" w:date="2022-04-12T14:53:00Z">
        <w:r>
          <w:rPr>
            <w:rFonts w:hint="eastAsia" w:ascii="微软雅黑" w:hAnsi="微软雅黑" w:eastAsia="微软雅黑" w:cs="微软雅黑"/>
            <w:b/>
            <w:bCs/>
            <w:szCs w:val="21"/>
          </w:rPr>
          <w:drawing>
            <wp:inline distT="0" distB="0" distL="114300" distR="114300">
              <wp:extent cx="5807075" cy="1211580"/>
              <wp:effectExtent l="0" t="0" r="3175" b="7620"/>
              <wp:docPr id="736" name="图片 35" descr="分控参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35" descr="分控参数3"/>
                      <pic:cNvPicPr>
                        <a:picLocks noChangeAspect="1"/>
                      </pic:cNvPicPr>
                    </pic:nvPicPr>
                    <pic:blipFill>
                      <a:blip r:embed="rId55"/>
                      <a:stretch>
                        <a:fillRect/>
                      </a:stretch>
                    </pic:blipFill>
                    <pic:spPr>
                      <a:xfrm>
                        <a:off x="0" y="0"/>
                        <a:ext cx="5807075" cy="1211580"/>
                      </a:xfrm>
                      <a:prstGeom prst="rect">
                        <a:avLst/>
                      </a:prstGeom>
                      <a:noFill/>
                      <a:ln>
                        <a:noFill/>
                      </a:ln>
                    </pic:spPr>
                  </pic:pic>
                </a:graphicData>
              </a:graphic>
            </wp:inline>
          </w:drawing>
        </w:r>
      </w:ins>
      <w:del w:id="1423" w:author="Administrator" w:date="2022-04-12T14:53:00Z">
        <w:r>
          <w:rPr/>
          <mc:AlternateContent>
            <mc:Choice Requires="wps">
              <w:drawing>
                <wp:anchor distT="0" distB="0" distL="114300" distR="114300" simplePos="0" relativeHeight="251881472" behindDoc="0" locked="0" layoutInCell="1" allowOverlap="1">
                  <wp:simplePos x="0" y="0"/>
                  <wp:positionH relativeFrom="column">
                    <wp:posOffset>2146300</wp:posOffset>
                  </wp:positionH>
                  <wp:positionV relativeFrom="paragraph">
                    <wp:posOffset>206375</wp:posOffset>
                  </wp:positionV>
                  <wp:extent cx="1344295" cy="635"/>
                  <wp:effectExtent l="0" t="48260" r="8255" b="65405"/>
                  <wp:wrapNone/>
                  <wp:docPr id="469" name="直线 2249"/>
                  <wp:cNvGraphicFramePr/>
                  <a:graphic xmlns:a="http://schemas.openxmlformats.org/drawingml/2006/main">
                    <a:graphicData uri="http://schemas.microsoft.com/office/word/2010/wordprocessingShape">
                      <wps:wsp>
                        <wps:cNvCnPr/>
                        <wps:spPr>
                          <a:xfrm flipH="1">
                            <a:off x="0" y="0"/>
                            <a:ext cx="13442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249" o:spid="_x0000_s1026" o:spt="20" style="position:absolute;left:0pt;flip:x;margin-left:169pt;margin-top:16.25pt;height:0.05pt;width:105.85pt;z-index:251881472;mso-width-relative:page;mso-height-relative:page;" filled="f" stroked="t" coordsize="21600,21600" o:gfxdata="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Y2kHNkAAAAJAQAADwAAAAAAAAABACAAAAAiAAAAZHJzL2Rvd25yZXYu&#10;eG1sUEsBAhQAFAAAAAgAh07iQI6lsOX6AQAA7QMAAA4AAAAAAAAAAQAgAAAAKAEAAGRycy9lMm9E&#10;b2MueG1sUEsFBgAAAAAGAAYAWQEAAJQFAAAAAA==&#10;">
                  <v:fill on="f" focussize="0,0"/>
                  <v:stroke color="#000000" joinstyle="round" endarrow="open"/>
                  <v:imagedata o:title=""/>
                  <o:lock v:ext="edit" aspectratio="f"/>
                </v:line>
              </w:pict>
            </mc:Fallback>
          </mc:AlternateContent>
        </w:r>
      </w:del>
    </w:p>
    <w:p>
      <w:pPr>
        <w:pStyle w:val="11"/>
        <w:spacing w:line="360" w:lineRule="auto"/>
        <w:ind w:firstLine="141" w:firstLineChars="67"/>
        <w:jc w:val="left"/>
        <w:rPr>
          <w:del w:id="1426" w:author="Administrator" w:date="2022-04-12T15:32:00Z"/>
          <w:rFonts w:hint="eastAsia" w:ascii="微软雅黑" w:hAnsi="微软雅黑" w:eastAsia="微软雅黑" w:cs="微软雅黑"/>
          <w:b/>
          <w:bCs/>
          <w:szCs w:val="21"/>
        </w:rPr>
        <w:pPrChange w:id="1425" w:author="Administrator" w:date="2022-04-12T14:54:00Z">
          <w:pPr>
            <w:pStyle w:val="11"/>
            <w:spacing w:line="360" w:lineRule="auto"/>
            <w:ind w:firstLine="630" w:firstLineChars="300"/>
            <w:jc w:val="left"/>
          </w:pPr>
        </w:pPrChange>
      </w:pPr>
    </w:p>
    <w:p>
      <w:pPr>
        <w:pStyle w:val="11"/>
        <w:spacing w:line="360" w:lineRule="auto"/>
        <w:ind w:firstLine="0" w:firstLineChars="0"/>
        <w:jc w:val="left"/>
        <w:rPr>
          <w:del w:id="1428" w:author="Administrator" w:date="2022-04-12T14:57:00Z"/>
          <w:rFonts w:hint="eastAsia" w:ascii="微软雅黑" w:hAnsi="微软雅黑" w:eastAsia="微软雅黑" w:cs="微软雅黑"/>
          <w:b/>
          <w:bCs/>
          <w:szCs w:val="21"/>
        </w:rPr>
        <w:pPrChange w:id="1427" w:author="Administrator" w:date="2022-04-12T15:32:00Z">
          <w:pPr>
            <w:pStyle w:val="11"/>
            <w:spacing w:line="360" w:lineRule="auto"/>
            <w:ind w:firstLine="720" w:firstLineChars="300"/>
            <w:jc w:val="left"/>
          </w:pPr>
        </w:pPrChange>
      </w:pPr>
      <w:del w:id="1429" w:author="Administrator" w:date="2022-04-12T14:53:00Z">
        <w:r>
          <w:rPr>
            <w:sz w:val="24"/>
          </w:rPr>
          <mc:AlternateContent>
            <mc:Choice Requires="wps">
              <w:drawing>
                <wp:anchor distT="0" distB="0" distL="114300" distR="114300" simplePos="0" relativeHeight="251887616" behindDoc="0" locked="0" layoutInCell="1" allowOverlap="1">
                  <wp:simplePos x="0" y="0"/>
                  <wp:positionH relativeFrom="column">
                    <wp:posOffset>4251325</wp:posOffset>
                  </wp:positionH>
                  <wp:positionV relativeFrom="paragraph">
                    <wp:posOffset>38735</wp:posOffset>
                  </wp:positionV>
                  <wp:extent cx="232410" cy="317500"/>
                  <wp:effectExtent l="15240" t="5080" r="19050" b="20320"/>
                  <wp:wrapNone/>
                  <wp:docPr id="477" name="自选图形 2257"/>
                  <wp:cNvGraphicFramePr/>
                  <a:graphic xmlns:a="http://schemas.openxmlformats.org/drawingml/2006/main">
                    <a:graphicData uri="http://schemas.microsoft.com/office/word/2010/wordprocessingShape">
                      <wps:wsp>
                        <wps:cNvSpPr/>
                        <wps:spPr>
                          <a:xfrm>
                            <a:off x="0" y="0"/>
                            <a:ext cx="232410" cy="317500"/>
                          </a:xfrm>
                          <a:prstGeom prst="downArrow">
                            <a:avLst>
                              <a:gd name="adj1" fmla="val 50000"/>
                              <a:gd name="adj2" fmla="val 34153"/>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2257" o:spid="_x0000_s1026" o:spt="67" type="#_x0000_t67" style="position:absolute;left:0pt;margin-left:334.75pt;margin-top:3.05pt;height:25pt;width:18.3pt;z-index:251887616;mso-width-relative:page;mso-height-relative:page;" fillcolor="#FFFFFF" filled="t" stroked="t" coordsize="21600,21600" o:gfxdata="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KKdtgAAAAIAQAADwAAAAAAAAABACAAAAAiAAAAZHJz&#10;L2Rvd25yZXYueG1sUEsBAhQAFAAAAAgAh07iQOHwhBA9AgAAjAQAAA4AAAAAAAAAAQAgAAAAJwEA&#10;AGRycy9lMm9Eb2MueG1sUEsFBgAAAAAGAAYAWQEAANYFAAAAAA==&#10;" adj="16201,5400">
                  <v:fill on="t" focussize="0,0"/>
                  <v:stroke color="#000000" joinstyle="miter"/>
                  <v:imagedata o:title=""/>
                  <o:lock v:ext="edit" aspectratio="f"/>
                </v:shape>
              </w:pict>
            </mc:Fallback>
          </mc:AlternateContent>
        </w:r>
      </w:del>
      <w:del w:id="1431" w:author="Administrator" w:date="2022-04-12T14:53:00Z">
        <w:r>
          <w:rPr>
            <w:sz w:val="24"/>
          </w:rPr>
          <mc:AlternateContent>
            <mc:Choice Requires="wpg">
              <w:drawing>
                <wp:anchor distT="0" distB="0" distL="114300" distR="114300" simplePos="0" relativeHeight="251882496" behindDoc="0" locked="0" layoutInCell="1" allowOverlap="1">
                  <wp:simplePos x="0" y="0"/>
                  <wp:positionH relativeFrom="column">
                    <wp:posOffset>1424305</wp:posOffset>
                  </wp:positionH>
                  <wp:positionV relativeFrom="paragraph">
                    <wp:posOffset>288925</wp:posOffset>
                  </wp:positionV>
                  <wp:extent cx="4027805" cy="994410"/>
                  <wp:effectExtent l="4445" t="4445" r="6350" b="10795"/>
                  <wp:wrapNone/>
                  <wp:docPr id="472" name="组合 2250"/>
                  <wp:cNvGraphicFramePr/>
                  <a:graphic xmlns:a="http://schemas.openxmlformats.org/drawingml/2006/main">
                    <a:graphicData uri="http://schemas.microsoft.com/office/word/2010/wordprocessingGroup">
                      <wpg:wgp>
                        <wpg:cNvGrpSpPr/>
                        <wpg:grpSpPr>
                          <a:xfrm>
                            <a:off x="0" y="0"/>
                            <a:ext cx="4027805" cy="994410"/>
                            <a:chOff x="7466" y="313266"/>
                            <a:chExt cx="6343" cy="1566"/>
                          </a:xfrm>
                        </wpg:grpSpPr>
                        <wps:wsp>
                          <wps:cNvPr id="470" name="矩形 2251"/>
                          <wps:cNvSpPr/>
                          <wps:spPr>
                            <a:xfrm>
                              <a:off x="7466" y="313266"/>
                              <a:ext cx="2934" cy="1566"/>
                            </a:xfrm>
                            <a:prstGeom prst="rect">
                              <a:avLst/>
                            </a:prstGeom>
                            <a:solidFill>
                              <a:srgbClr val="558ED5"/>
                            </a:solidFill>
                            <a:ln w="9525" cap="flat" cmpd="sng">
                              <a:solidFill>
                                <a:srgbClr val="000000"/>
                              </a:solidFill>
                              <a:prstDash val="solid"/>
                              <a:miter/>
                              <a:headEnd type="none" w="med" len="med"/>
                              <a:tailEnd type="none" w="med" len="med"/>
                            </a:ln>
                          </wps:spPr>
                          <wps:txbx>
                            <w:txbxContent>
                              <w:p>
                                <w:pPr>
                                  <w:ind w:firstLine="435"/>
                                  <w:rPr>
                                    <w:rFonts w:hint="eastAsia"/>
                                    <w:b/>
                                    <w:bCs/>
                                    <w:color w:val="FFFFFF"/>
                                    <w:sz w:val="24"/>
                                    <w:szCs w:val="24"/>
                                  </w:rPr>
                                </w:pPr>
                                <w:r>
                                  <w:rPr>
                                    <w:rFonts w:hint="eastAsia"/>
                                    <w:b/>
                                    <w:bCs/>
                                    <w:color w:val="FFFFFF"/>
                                    <w:sz w:val="24"/>
                                    <w:szCs w:val="24"/>
                                  </w:rPr>
                                  <w:t>分控参数配置</w:t>
                                </w:r>
                              </w:p>
                              <w:p>
                                <w:pPr>
                                  <w:rPr>
                                    <w:rFonts w:hint="eastAsia"/>
                                    <w:b/>
                                    <w:bCs/>
                                    <w:color w:val="FFFFFF"/>
                                    <w:sz w:val="24"/>
                                    <w:szCs w:val="24"/>
                                  </w:rPr>
                                </w:pPr>
                                <w:r>
                                  <w:rPr>
                                    <w:rFonts w:hint="eastAsia"/>
                                    <w:b/>
                                    <w:bCs/>
                                    <w:color w:val="FFFFFF"/>
                                    <w:sz w:val="24"/>
                                    <w:szCs w:val="24"/>
                                  </w:rPr>
                                  <w:t>起始ID：  删除参数</w:t>
                                </w:r>
                              </w:p>
                              <w:p>
                                <w:pPr>
                                  <w:rPr>
                                    <w:rFonts w:hint="eastAsia"/>
                                    <w:b/>
                                    <w:bCs/>
                                    <w:color w:val="FFFFFF"/>
                                    <w:sz w:val="24"/>
                                    <w:szCs w:val="24"/>
                                  </w:rPr>
                                </w:pPr>
                                <w:r>
                                  <w:rPr>
                                    <w:rFonts w:hint="eastAsia"/>
                                    <w:b/>
                                    <w:bCs/>
                                    <w:color w:val="FFFFFF"/>
                                    <w:sz w:val="24"/>
                                    <w:szCs w:val="24"/>
                                  </w:rPr>
                                  <w:t>芯片：DMX512 500K</w:t>
                                </w:r>
                              </w:p>
                              <w:p>
                                <w:pPr>
                                  <w:rPr>
                                    <w:color w:val="FFFFFF"/>
                                    <w:sz w:val="24"/>
                                    <w:szCs w:val="24"/>
                                  </w:rPr>
                                </w:pPr>
                                <w:r>
                                  <w:rPr>
                                    <w:rFonts w:hint="eastAsia"/>
                                    <w:b/>
                                    <w:bCs/>
                                    <w:color w:val="FFFFFF"/>
                                    <w:sz w:val="24"/>
                                    <w:szCs w:val="24"/>
                                  </w:rPr>
                                  <w:t>通道RGB  亮度100%</w:t>
                                </w:r>
                              </w:p>
                            </w:txbxContent>
                          </wps:txbx>
                          <wps:bodyPr wrap="square" upright="1"/>
                        </wps:wsp>
                        <wps:wsp>
                          <wps:cNvPr id="471" name="文本框 2252"/>
                          <wps:cNvSpPr txBox="1"/>
                          <wps:spPr>
                            <a:xfrm>
                              <a:off x="10726" y="313344"/>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▲▼上下键选择通道类型，再按确定（OK）</w:t>
                                </w:r>
                              </w:p>
                            </w:txbxContent>
                          </wps:txbx>
                          <wps:bodyPr wrap="square" upright="1"/>
                        </wps:wsp>
                      </wpg:wgp>
                    </a:graphicData>
                  </a:graphic>
                </wp:anchor>
              </w:drawing>
            </mc:Choice>
            <mc:Fallback>
              <w:pict>
                <v:group id="组合 2250" o:spid="_x0000_s1026" o:spt="203" style="position:absolute;left:0pt;margin-left:112.15pt;margin-top:22.75pt;height:78.3pt;width:317.15pt;z-index:251882496;mso-width-relative:page;mso-height-relative:page;" coordorigin="7466,313266" coordsize="6343,1566" o:gfxdata="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WXBwZ9oAAAAKAQAADwAAAAAAAAABACAAAAAiAAAAZHJzL2Rvd25yZXYueG1s&#10;UEsBAhQAFAAAAAgAh07iQMMD0e3aAgAA5QcAAA4AAAAAAAAAAQAgAAAAKQEAAGRycy9lMm9Eb2Mu&#10;eG1sUEsFBgAAAAAGAAYAWQEAAHUGAAAAAA==&#10;">
                  <o:lock v:ext="edit" aspectratio="f"/>
                  <v:rect id="矩形 2251" o:spid="_x0000_s1026" o:spt="1" style="position:absolute;left:7466;top:313266;height:1566;width:2934;" fillcolor="#558ED5" filled="t" stroked="t" coordsize="21600,21600" o:gfxdata="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UZgz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435"/>
                            <w:rPr>
                              <w:rFonts w:hint="eastAsia"/>
                              <w:b/>
                              <w:bCs/>
                              <w:color w:val="FFFFFF"/>
                              <w:sz w:val="24"/>
                              <w:szCs w:val="24"/>
                            </w:rPr>
                          </w:pPr>
                          <w:r>
                            <w:rPr>
                              <w:rFonts w:hint="eastAsia"/>
                              <w:b/>
                              <w:bCs/>
                              <w:color w:val="FFFFFF"/>
                              <w:sz w:val="24"/>
                              <w:szCs w:val="24"/>
                            </w:rPr>
                            <w:t>分控参数配置</w:t>
                          </w:r>
                        </w:p>
                        <w:p>
                          <w:pPr>
                            <w:rPr>
                              <w:rFonts w:hint="eastAsia"/>
                              <w:b/>
                              <w:bCs/>
                              <w:color w:val="FFFFFF"/>
                              <w:sz w:val="24"/>
                              <w:szCs w:val="24"/>
                            </w:rPr>
                          </w:pPr>
                          <w:r>
                            <w:rPr>
                              <w:rFonts w:hint="eastAsia"/>
                              <w:b/>
                              <w:bCs/>
                              <w:color w:val="FFFFFF"/>
                              <w:sz w:val="24"/>
                              <w:szCs w:val="24"/>
                            </w:rPr>
                            <w:t>起始ID：  删除参数</w:t>
                          </w:r>
                        </w:p>
                        <w:p>
                          <w:pPr>
                            <w:rPr>
                              <w:rFonts w:hint="eastAsia"/>
                              <w:b/>
                              <w:bCs/>
                              <w:color w:val="FFFFFF"/>
                              <w:sz w:val="24"/>
                              <w:szCs w:val="24"/>
                            </w:rPr>
                          </w:pPr>
                          <w:r>
                            <w:rPr>
                              <w:rFonts w:hint="eastAsia"/>
                              <w:b/>
                              <w:bCs/>
                              <w:color w:val="FFFFFF"/>
                              <w:sz w:val="24"/>
                              <w:szCs w:val="24"/>
                            </w:rPr>
                            <w:t>芯片：DMX512 500K</w:t>
                          </w:r>
                        </w:p>
                        <w:p>
                          <w:pPr>
                            <w:rPr>
                              <w:color w:val="FFFFFF"/>
                              <w:sz w:val="24"/>
                              <w:szCs w:val="24"/>
                            </w:rPr>
                          </w:pPr>
                          <w:r>
                            <w:rPr>
                              <w:rFonts w:hint="eastAsia"/>
                              <w:b/>
                              <w:bCs/>
                              <w:color w:val="FFFFFF"/>
                              <w:sz w:val="24"/>
                              <w:szCs w:val="24"/>
                            </w:rPr>
                            <w:t>通道RGB  亮度100%</w:t>
                          </w:r>
                        </w:p>
                      </w:txbxContent>
                    </v:textbox>
                  </v:rect>
                  <v:shape id="文本框 2252" o:spid="_x0000_s1026" o:spt="202" type="#_x0000_t202" style="position:absolute;left:10726;top:313344;height:1349;width:3083;" fillcolor="#FFFFFF" filled="t" stroked="t" coordsize="21600,21600" o:gfxdata="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qk7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▲▼上下键选择通道类型，再按确定（OK）</w:t>
                          </w:r>
                        </w:p>
                      </w:txbxContent>
                    </v:textbox>
                  </v:shape>
                </v:group>
              </w:pict>
            </mc:Fallback>
          </mc:AlternateContent>
        </w:r>
      </w:del>
    </w:p>
    <w:p>
      <w:pPr>
        <w:pStyle w:val="11"/>
        <w:spacing w:line="360" w:lineRule="auto"/>
        <w:ind w:firstLine="0" w:firstLineChars="0"/>
        <w:jc w:val="left"/>
        <w:rPr>
          <w:del w:id="1434" w:author="Administrator" w:date="2022-04-12T14:57:00Z"/>
          <w:rFonts w:hint="eastAsia" w:ascii="微软雅黑" w:hAnsi="微软雅黑" w:eastAsia="微软雅黑" w:cs="微软雅黑"/>
          <w:b/>
          <w:bCs/>
          <w:szCs w:val="21"/>
        </w:rPr>
        <w:pPrChange w:id="1433" w:author="Administrator" w:date="2022-04-12T15:32:00Z">
          <w:pPr>
            <w:pStyle w:val="11"/>
            <w:spacing w:line="360" w:lineRule="auto"/>
            <w:ind w:firstLine="630" w:firstLineChars="300"/>
            <w:jc w:val="left"/>
          </w:pPr>
        </w:pPrChange>
      </w:pPr>
    </w:p>
    <w:p>
      <w:pPr>
        <w:pStyle w:val="11"/>
        <w:spacing w:line="360" w:lineRule="auto"/>
        <w:ind w:firstLine="0" w:firstLineChars="0"/>
        <w:jc w:val="left"/>
        <w:rPr>
          <w:del w:id="1436" w:author="Administrator" w:date="2022-04-12T14:57:00Z"/>
          <w:rFonts w:hint="eastAsia" w:ascii="微软雅黑" w:hAnsi="微软雅黑" w:eastAsia="微软雅黑" w:cs="微软雅黑"/>
          <w:b/>
          <w:bCs/>
          <w:szCs w:val="21"/>
        </w:rPr>
        <w:pPrChange w:id="1435" w:author="Administrator" w:date="2022-04-12T15:32:00Z">
          <w:pPr>
            <w:pStyle w:val="11"/>
            <w:spacing w:line="360" w:lineRule="auto"/>
            <w:ind w:firstLine="630" w:firstLineChars="300"/>
            <w:jc w:val="left"/>
          </w:pPr>
        </w:pPrChange>
      </w:pPr>
      <w:del w:id="1437" w:author="Administrator" w:date="2022-04-12T14:53:00Z">
        <w:r>
          <w:rPr/>
          <mc:AlternateContent>
            <mc:Choice Requires="wps">
              <w:drawing>
                <wp:anchor distT="0" distB="0" distL="114300" distR="114300" simplePos="0" relativeHeight="251883520" behindDoc="0" locked="0" layoutInCell="1" allowOverlap="1">
                  <wp:simplePos x="0" y="0"/>
                  <wp:positionH relativeFrom="column">
                    <wp:posOffset>3033395</wp:posOffset>
                  </wp:positionH>
                  <wp:positionV relativeFrom="paragraph">
                    <wp:posOffset>266065</wp:posOffset>
                  </wp:positionV>
                  <wp:extent cx="465455" cy="635"/>
                  <wp:effectExtent l="0" t="48895" r="10795" b="64770"/>
                  <wp:wrapNone/>
                  <wp:docPr id="473" name="直线 2253"/>
                  <wp:cNvGraphicFramePr/>
                  <a:graphic xmlns:a="http://schemas.openxmlformats.org/drawingml/2006/main">
                    <a:graphicData uri="http://schemas.microsoft.com/office/word/2010/wordprocessingShape">
                      <wps:wsp>
                        <wps:cNvCnPr/>
                        <wps:spPr>
                          <a:xfrm flipH="1">
                            <a:off x="0" y="0"/>
                            <a:ext cx="46545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253" o:spid="_x0000_s1026" o:spt="20" style="position:absolute;left:0pt;flip:x;margin-left:238.85pt;margin-top:20.95pt;height:0.05pt;width:36.65pt;z-index:251883520;mso-width-relative:page;mso-height-relative:page;" filled="f" stroked="t" coordsize="21600,21600" o:gfxdata="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S9cp9gAAAAJAQAADwAAAAAAAAABACAAAAAiAAAAZHJzL2Rvd25yZXYueG1s&#10;UEsBAhQAFAAAAAgAh07iQEhyKjz4AQAA7AMAAA4AAAAAAAAAAQAgAAAAJwEAAGRycy9lMm9Eb2Mu&#10;eG1sUEsFBgAAAAAGAAYAWQEAAJEFAAAAAA==&#10;">
                  <v:fill on="f" focussize="0,0"/>
                  <v:stroke color="#000000" joinstyle="round" endarrow="open"/>
                  <v:imagedata o:title=""/>
                  <o:lock v:ext="edit" aspectratio="f"/>
                </v:line>
              </w:pict>
            </mc:Fallback>
          </mc:AlternateContent>
        </w:r>
      </w:del>
    </w:p>
    <w:p>
      <w:pPr>
        <w:pStyle w:val="11"/>
        <w:spacing w:line="360" w:lineRule="auto"/>
        <w:ind w:firstLine="0" w:firstLineChars="0"/>
        <w:jc w:val="left"/>
        <w:rPr>
          <w:del w:id="1440" w:author="Administrator" w:date="2022-04-12T14:57:00Z"/>
          <w:rFonts w:hint="eastAsia" w:ascii="微软雅黑" w:hAnsi="微软雅黑" w:eastAsia="微软雅黑" w:cs="微软雅黑"/>
          <w:b/>
          <w:bCs/>
          <w:szCs w:val="21"/>
        </w:rPr>
        <w:pPrChange w:id="1439" w:author="Administrator" w:date="2022-04-12T15:32:00Z">
          <w:pPr>
            <w:pStyle w:val="11"/>
            <w:spacing w:line="360" w:lineRule="auto"/>
            <w:ind w:firstLine="720" w:firstLineChars="300"/>
            <w:jc w:val="left"/>
          </w:pPr>
        </w:pPrChange>
      </w:pPr>
      <w:del w:id="1441" w:author="Administrator" w:date="2022-04-12T14:53:00Z">
        <w:r>
          <w:rPr>
            <w:sz w:val="24"/>
          </w:rPr>
          <mc:AlternateContent>
            <mc:Choice Requires="wpg">
              <w:drawing>
                <wp:anchor distT="0" distB="0" distL="114300" distR="114300" simplePos="0" relativeHeight="251888640" behindDoc="0" locked="0" layoutInCell="1" allowOverlap="1">
                  <wp:simplePos x="0" y="0"/>
                  <wp:positionH relativeFrom="column">
                    <wp:posOffset>1413510</wp:posOffset>
                  </wp:positionH>
                  <wp:positionV relativeFrom="paragraph">
                    <wp:posOffset>384175</wp:posOffset>
                  </wp:positionV>
                  <wp:extent cx="4027805" cy="994410"/>
                  <wp:effectExtent l="4445" t="4445" r="6350" b="10795"/>
                  <wp:wrapNone/>
                  <wp:docPr id="480" name="组合 2258"/>
                  <wp:cNvGraphicFramePr/>
                  <a:graphic xmlns:a="http://schemas.openxmlformats.org/drawingml/2006/main">
                    <a:graphicData uri="http://schemas.microsoft.com/office/word/2010/wordprocessingGroup">
                      <wpg:wgp>
                        <wpg:cNvGrpSpPr/>
                        <wpg:grpSpPr>
                          <a:xfrm>
                            <a:off x="0" y="0"/>
                            <a:ext cx="4027805" cy="994410"/>
                            <a:chOff x="7466" y="313266"/>
                            <a:chExt cx="6343" cy="1566"/>
                          </a:xfrm>
                        </wpg:grpSpPr>
                        <wps:wsp>
                          <wps:cNvPr id="478" name="矩形 2259"/>
                          <wps:cNvSpPr/>
                          <wps:spPr>
                            <a:xfrm>
                              <a:off x="7466" y="313266"/>
                              <a:ext cx="2934" cy="1566"/>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b/>
                                    <w:bCs/>
                                    <w:color w:val="FFFFFF"/>
                                    <w:sz w:val="24"/>
                                    <w:szCs w:val="24"/>
                                  </w:rPr>
                                </w:pPr>
                                <w:r>
                                  <w:rPr>
                                    <w:rFonts w:hint="eastAsia"/>
                                    <w:b/>
                                    <w:bCs/>
                                    <w:color w:val="FFFFFF"/>
                                    <w:sz w:val="24"/>
                                    <w:szCs w:val="24"/>
                                  </w:rPr>
                                  <w:t>正在配置参数</w:t>
                                </w:r>
                              </w:p>
                              <w:p>
                                <w:pPr>
                                  <w:rPr>
                                    <w:rFonts w:hint="eastAsia"/>
                                    <w:b/>
                                    <w:bCs/>
                                    <w:color w:val="FFFFFF"/>
                                    <w:sz w:val="24"/>
                                    <w:szCs w:val="24"/>
                                  </w:rPr>
                                </w:pPr>
                                <w:r>
                                  <w:rPr>
                                    <w:rFonts w:hint="eastAsia"/>
                                    <w:b/>
                                    <w:bCs/>
                                    <w:color w:val="FFFFFF"/>
                                    <w:sz w:val="24"/>
                                    <w:szCs w:val="24"/>
                                  </w:rPr>
                                  <w:t>请稍后  . . .</w:t>
                                </w:r>
                              </w:p>
                              <w:p>
                                <w:pPr>
                                  <w:rPr>
                                    <w:rFonts w:hint="eastAsia"/>
                                    <w:b/>
                                    <w:bCs/>
                                    <w:color w:val="FFFFFF"/>
                                    <w:sz w:val="24"/>
                                    <w:szCs w:val="24"/>
                                  </w:rPr>
                                </w:pPr>
                                <w:r>
                                  <w:rPr>
                                    <w:rFonts w:hint="eastAsia"/>
                                    <w:b/>
                                    <w:bCs/>
                                    <w:color w:val="FFFFFF"/>
                                    <w:sz w:val="24"/>
                                    <w:szCs w:val="24"/>
                                  </w:rPr>
                                  <w:t>. . . . . . . . . .</w:t>
                                </w:r>
                              </w:p>
                              <w:p>
                                <w:pPr>
                                  <w:rPr>
                                    <w:b/>
                                    <w:bCs/>
                                    <w:color w:val="FFFFFF"/>
                                    <w:sz w:val="24"/>
                                    <w:szCs w:val="24"/>
                                  </w:rPr>
                                </w:pPr>
                                <w:r>
                                  <w:rPr>
                                    <w:rFonts w:hint="eastAsia"/>
                                    <w:b/>
                                    <w:bCs/>
                                    <w:color w:val="FFFFFF"/>
                                    <w:sz w:val="24"/>
                                    <w:szCs w:val="24"/>
                                  </w:rPr>
                                  <w:t>配置完成！</w:t>
                                </w:r>
                              </w:p>
                            </w:txbxContent>
                          </wps:txbx>
                          <wps:bodyPr wrap="square" upright="1"/>
                        </wps:wsp>
                        <wps:wsp>
                          <wps:cNvPr id="479" name="文本框 2260"/>
                          <wps:cNvSpPr txBox="1"/>
                          <wps:spPr>
                            <a:xfrm>
                              <a:off x="10726" y="313344"/>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开始配置分控参数，大概等待几秒，待显示“配置完成”则保持并返回主界面</w:t>
                                </w:r>
                              </w:p>
                            </w:txbxContent>
                          </wps:txbx>
                          <wps:bodyPr wrap="square" upright="1"/>
                        </wps:wsp>
                      </wpg:wgp>
                    </a:graphicData>
                  </a:graphic>
                </wp:anchor>
              </w:drawing>
            </mc:Choice>
            <mc:Fallback>
              <w:pict>
                <v:group id="组合 2258" o:spid="_x0000_s1026" o:spt="203" style="position:absolute;left:0pt;margin-left:111.3pt;margin-top:30.25pt;height:78.3pt;width:317.15pt;z-index:251888640;mso-width-relative:page;mso-height-relative:page;" coordorigin="7466,313266" coordsize="6343,1566" o:gfxdata="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N+aINdkAAAAKAQAADwAAAAAAAAABACAAAAAiAAAAZHJzL2Rvd25yZXYueG1s&#10;UEsBAhQAFAAAAAgAh07iQAeDaprbAgAA5QcAAA4AAAAAAAAAAQAgAAAAKAEAAGRycy9lMm9Eb2Mu&#10;eG1sUEsFBgAAAAAGAAYAWQEAAHUGAAAAAA==&#10;">
                  <o:lock v:ext="edit" aspectratio="f"/>
                  <v:rect id="矩形 2259" o:spid="_x0000_s1026" o:spt="1" style="position:absolute;left:7466;top:313266;height:1566;width:2934;" fillcolor="#558ED5" filled="t" stroked="t" coordsize="21600,21600" o:gfxdata="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J5Q1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b/>
                              <w:bCs/>
                              <w:color w:val="FFFFFF"/>
                              <w:sz w:val="24"/>
                              <w:szCs w:val="24"/>
                            </w:rPr>
                          </w:pPr>
                          <w:r>
                            <w:rPr>
                              <w:rFonts w:hint="eastAsia"/>
                              <w:b/>
                              <w:bCs/>
                              <w:color w:val="FFFFFF"/>
                              <w:sz w:val="24"/>
                              <w:szCs w:val="24"/>
                            </w:rPr>
                            <w:t>正在配置参数</w:t>
                          </w:r>
                        </w:p>
                        <w:p>
                          <w:pPr>
                            <w:rPr>
                              <w:rFonts w:hint="eastAsia"/>
                              <w:b/>
                              <w:bCs/>
                              <w:color w:val="FFFFFF"/>
                              <w:sz w:val="24"/>
                              <w:szCs w:val="24"/>
                            </w:rPr>
                          </w:pPr>
                          <w:r>
                            <w:rPr>
                              <w:rFonts w:hint="eastAsia"/>
                              <w:b/>
                              <w:bCs/>
                              <w:color w:val="FFFFFF"/>
                              <w:sz w:val="24"/>
                              <w:szCs w:val="24"/>
                            </w:rPr>
                            <w:t>请稍后  . . .</w:t>
                          </w:r>
                        </w:p>
                        <w:p>
                          <w:pPr>
                            <w:rPr>
                              <w:rFonts w:hint="eastAsia"/>
                              <w:b/>
                              <w:bCs/>
                              <w:color w:val="FFFFFF"/>
                              <w:sz w:val="24"/>
                              <w:szCs w:val="24"/>
                            </w:rPr>
                          </w:pPr>
                          <w:r>
                            <w:rPr>
                              <w:rFonts w:hint="eastAsia"/>
                              <w:b/>
                              <w:bCs/>
                              <w:color w:val="FFFFFF"/>
                              <w:sz w:val="24"/>
                              <w:szCs w:val="24"/>
                            </w:rPr>
                            <w:t>. . . . . . . . . .</w:t>
                          </w:r>
                        </w:p>
                        <w:p>
                          <w:pPr>
                            <w:rPr>
                              <w:b/>
                              <w:bCs/>
                              <w:color w:val="FFFFFF"/>
                              <w:sz w:val="24"/>
                              <w:szCs w:val="24"/>
                            </w:rPr>
                          </w:pPr>
                          <w:r>
                            <w:rPr>
                              <w:rFonts w:hint="eastAsia"/>
                              <w:b/>
                              <w:bCs/>
                              <w:color w:val="FFFFFF"/>
                              <w:sz w:val="24"/>
                              <w:szCs w:val="24"/>
                            </w:rPr>
                            <w:t>配置完成！</w:t>
                          </w:r>
                        </w:p>
                      </w:txbxContent>
                    </v:textbox>
                  </v:rect>
                  <v:shape id="文本框 2260" o:spid="_x0000_s1026" o:spt="202" type="#_x0000_t202" style="position:absolute;left:10726;top:313344;height:1349;width:3083;" fillcolor="#FFFFFF" filled="t" stroked="t" coordsize="21600,21600" o:gfxdata="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xC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cs="宋体"/>
                            </w:rPr>
                          </w:pPr>
                          <w:r>
                            <w:rPr>
                              <w:rFonts w:hint="eastAsia"/>
                            </w:rPr>
                            <w:t>开始配置分控参数，大概等待几秒，待显示“配置完成”则保持并返回主界面</w:t>
                          </w:r>
                        </w:p>
                      </w:txbxContent>
                    </v:textbox>
                  </v:shape>
                </v:group>
              </w:pict>
            </mc:Fallback>
          </mc:AlternateContent>
        </w:r>
      </w:del>
    </w:p>
    <w:p>
      <w:pPr>
        <w:pStyle w:val="11"/>
        <w:spacing w:line="360" w:lineRule="auto"/>
        <w:ind w:firstLine="0" w:firstLineChars="0"/>
        <w:jc w:val="left"/>
        <w:rPr>
          <w:rFonts w:hint="eastAsia" w:ascii="微软雅黑" w:hAnsi="微软雅黑" w:eastAsia="微软雅黑" w:cs="微软雅黑"/>
          <w:b/>
          <w:bCs/>
          <w:szCs w:val="21"/>
        </w:rPr>
        <w:pPrChange w:id="1443" w:author="Administrator" w:date="2022-04-12T15:32:00Z">
          <w:pPr>
            <w:pStyle w:val="11"/>
            <w:spacing w:line="360" w:lineRule="auto"/>
            <w:ind w:firstLine="630" w:firstLineChars="300"/>
            <w:jc w:val="left"/>
          </w:pPr>
        </w:pPrChange>
      </w:pPr>
    </w:p>
    <w:p>
      <w:pPr>
        <w:pStyle w:val="11"/>
        <w:spacing w:line="360" w:lineRule="auto"/>
        <w:ind w:firstLine="632" w:firstLineChars="300"/>
        <w:jc w:val="left"/>
        <w:rPr>
          <w:del w:id="1444" w:author="Administrator" w:date="2022-03-02T12:28:00Z"/>
          <w:rFonts w:hint="eastAsia" w:ascii="宋体" w:hAnsi="宋体" w:eastAsia="宋体" w:cs="微软雅黑"/>
          <w:b/>
          <w:bCs/>
          <w:szCs w:val="21"/>
          <w:rPrChange w:id="1445" w:author="Administrator" w:date="2022-04-12T14:58:00Z">
            <w:rPr>
              <w:del w:id="1446" w:author="Administrator" w:date="2022-03-02T12:28:00Z"/>
              <w:rFonts w:hint="eastAsia" w:ascii="微软雅黑" w:hAnsi="微软雅黑" w:eastAsia="微软雅黑" w:cs="微软雅黑"/>
              <w:b/>
              <w:bCs/>
              <w:szCs w:val="21"/>
            </w:rPr>
          </w:rPrChange>
        </w:rPr>
      </w:pPr>
    </w:p>
    <w:p>
      <w:pPr>
        <w:pStyle w:val="11"/>
        <w:spacing w:line="360" w:lineRule="auto"/>
        <w:ind w:firstLine="0" w:firstLineChars="0"/>
        <w:jc w:val="left"/>
        <w:rPr>
          <w:del w:id="1447" w:author="Administrator" w:date="2022-03-02T12:28:00Z"/>
          <w:rFonts w:hint="eastAsia" w:ascii="宋体" w:hAnsi="宋体"/>
          <w:b/>
          <w:sz w:val="24"/>
          <w:rPrChange w:id="1448" w:author="Administrator" w:date="2022-04-12T14:58:00Z">
            <w:rPr>
              <w:del w:id="1449" w:author="Administrator" w:date="2022-03-02T12:28:00Z"/>
              <w:rFonts w:hint="eastAsia"/>
              <w:sz w:val="24"/>
            </w:rPr>
          </w:rPrChange>
        </w:rPr>
      </w:pPr>
    </w:p>
    <w:p>
      <w:pPr>
        <w:pStyle w:val="11"/>
        <w:tabs>
          <w:tab w:val="left" w:pos="1680"/>
        </w:tabs>
        <w:spacing w:line="360" w:lineRule="auto"/>
        <w:ind w:firstLine="0" w:firstLineChars="0"/>
        <w:jc w:val="left"/>
        <w:rPr>
          <w:del w:id="1450" w:author="Administrator" w:date="2022-03-02T12:28:00Z"/>
          <w:rFonts w:hint="eastAsia" w:ascii="宋体" w:hAnsi="宋体" w:eastAsia="宋体" w:cs="微软雅黑"/>
          <w:b/>
          <w:sz w:val="28"/>
          <w:szCs w:val="28"/>
          <w:rPrChange w:id="1451" w:author="Administrator" w:date="2022-04-12T14:58:00Z">
            <w:rPr>
              <w:del w:id="1452" w:author="Administrator" w:date="2022-03-02T12:28:00Z"/>
              <w:rFonts w:hint="eastAsia" w:ascii="微软雅黑" w:hAnsi="微软雅黑" w:eastAsia="微软雅黑" w:cs="微软雅黑"/>
              <w:sz w:val="28"/>
              <w:szCs w:val="28"/>
            </w:rPr>
          </w:rPrChange>
        </w:rPr>
      </w:pPr>
    </w:p>
    <w:p>
      <w:pPr>
        <w:pStyle w:val="11"/>
        <w:spacing w:line="360" w:lineRule="auto"/>
        <w:ind w:firstLine="0" w:firstLineChars="0"/>
        <w:jc w:val="left"/>
        <w:rPr>
          <w:ins w:id="1453" w:author="Administrator" w:date="2022-04-12T14:58:00Z"/>
          <w:rFonts w:ascii="宋体" w:hAnsi="宋体" w:cs="微软雅黑"/>
          <w:b/>
          <w:sz w:val="28"/>
          <w:szCs w:val="28"/>
          <w:rPrChange w:id="1454" w:author="Administrator" w:date="2022-04-12T14:58:00Z">
            <w:rPr>
              <w:ins w:id="1455" w:author="Administrator" w:date="2022-04-12T14:58:00Z"/>
              <w:rFonts w:ascii="宋体" w:hAnsi="宋体" w:cs="微软雅黑"/>
              <w:sz w:val="28"/>
              <w:szCs w:val="28"/>
            </w:rPr>
          </w:rPrChange>
        </w:rPr>
      </w:pPr>
      <w:ins w:id="1456" w:author="Administrator" w:date="2022-04-12T14:58:00Z">
        <w:r>
          <w:rPr>
            <w:rFonts w:hint="eastAsia" w:ascii="宋体" w:hAnsi="宋体" w:eastAsia="宋体" w:cs="微软雅黑"/>
            <w:b/>
            <w:sz w:val="28"/>
            <w:szCs w:val="28"/>
            <w:rPrChange w:id="1457" w:author="Administrator" w:date="2022-04-12T14:58:00Z">
              <w:rPr>
                <w:rFonts w:hint="eastAsia" w:ascii="微软雅黑" w:hAnsi="微软雅黑" w:eastAsia="微软雅黑" w:cs="微软雅黑"/>
                <w:sz w:val="28"/>
                <w:szCs w:val="28"/>
              </w:rPr>
            </w:rPrChange>
          </w:rPr>
          <w:t>15、分控解锁：</w:t>
        </w:r>
      </w:ins>
      <w:ins w:id="1458" w:author="Administrator" w:date="2022-04-12T15:21:00Z">
        <w:r>
          <w:rPr>
            <w:rFonts w:hint="eastAsia" w:ascii="宋体" w:hAnsi="宋体" w:cs="微软雅黑"/>
            <w:b/>
            <w:sz w:val="28"/>
            <w:szCs w:val="28"/>
          </w:rPr>
          <w:t>（下方解锁步骤有详细说明）</w:t>
        </w:r>
      </w:ins>
      <w:ins w:id="1459" w:author="Administrator" w:date="2022-04-12T15:22:00Z">
        <w:r>
          <w:rPr>
            <w:rFonts w:hint="eastAsia" w:ascii="宋体" w:hAnsi="宋体" w:cs="微软雅黑"/>
            <w:b/>
            <w:sz w:val="28"/>
            <w:szCs w:val="28"/>
          </w:rPr>
          <w:t>。</w:t>
        </w:r>
      </w:ins>
    </w:p>
    <w:p>
      <w:pPr>
        <w:pStyle w:val="11"/>
        <w:spacing w:line="360" w:lineRule="auto"/>
        <w:ind w:left="0" w:leftChars="0" w:firstLine="0" w:firstLineChars="0"/>
        <w:jc w:val="left"/>
        <w:rPr>
          <w:del w:id="1461" w:author="Administrator" w:date="2022-04-12T14:57:00Z"/>
          <w:rFonts w:hint="eastAsia" w:ascii="宋体" w:hAnsi="宋体" w:eastAsia="宋体" w:cs="微软雅黑"/>
          <w:b/>
          <w:sz w:val="28"/>
          <w:szCs w:val="28"/>
          <w:rPrChange w:id="1462" w:author="Administrator" w:date="2022-04-12T14:58:00Z">
            <w:rPr>
              <w:del w:id="1463" w:author="Administrator" w:date="2022-04-12T14:57:00Z"/>
              <w:rFonts w:hint="eastAsia" w:ascii="微软雅黑" w:hAnsi="微软雅黑" w:eastAsia="微软雅黑" w:cs="微软雅黑"/>
              <w:sz w:val="28"/>
              <w:szCs w:val="28"/>
            </w:rPr>
          </w:rPrChange>
        </w:rPr>
        <w:pPrChange w:id="1460" w:author="Administrator" w:date="2022-03-02T12:28:00Z">
          <w:pPr>
            <w:pStyle w:val="11"/>
            <w:spacing w:line="360" w:lineRule="auto"/>
            <w:ind w:left="420" w:leftChars="200" w:firstLine="0" w:firstLineChars="0"/>
            <w:jc w:val="left"/>
          </w:pPr>
        </w:pPrChange>
      </w:pPr>
      <w:ins w:id="1464" w:author="Administrator" w:date="2022-04-12T14:58:00Z">
        <w:r>
          <w:rPr>
            <w:rFonts w:hint="eastAsia" w:ascii="宋体" w:hAnsi="宋体" w:cs="微软雅黑"/>
            <w:b/>
            <w:sz w:val="28"/>
            <w:szCs w:val="28"/>
            <w:rPrChange w:id="1465" w:author="Administrator" w:date="2022-04-12T14:58:00Z">
              <w:rPr>
                <w:rFonts w:hint="eastAsia" w:ascii="宋体" w:hAnsi="宋体" w:cs="微软雅黑"/>
                <w:sz w:val="28"/>
                <w:szCs w:val="28"/>
              </w:rPr>
            </w:rPrChange>
          </w:rPr>
          <w:t>16、管理员密码设置：</w:t>
        </w:r>
      </w:ins>
      <w:del w:id="1466" w:author="Administrator" w:date="2022-04-12T14:57:00Z">
        <w:r>
          <w:rPr>
            <w:rFonts w:hint="eastAsia" w:ascii="宋体" w:hAnsi="宋体" w:eastAsia="宋体" w:cs="微软雅黑"/>
            <w:b/>
            <w:sz w:val="28"/>
            <w:szCs w:val="28"/>
            <w:rPrChange w:id="1467" w:author="Administrator" w:date="2022-04-12T14:58:00Z">
              <w:rPr>
                <w:rFonts w:hint="eastAsia" w:ascii="微软雅黑" w:hAnsi="微软雅黑" w:eastAsia="微软雅黑" w:cs="微软雅黑"/>
                <w:sz w:val="28"/>
                <w:szCs w:val="28"/>
              </w:rPr>
            </w:rPrChange>
          </w:rPr>
          <w:delText xml:space="preserve">⑽、⑾、⑿ --（加密和解密）： </w:delText>
        </w:r>
      </w:del>
    </w:p>
    <w:p>
      <w:pPr>
        <w:pStyle w:val="11"/>
        <w:spacing w:line="360" w:lineRule="auto"/>
        <w:ind w:left="420" w:leftChars="200" w:firstLine="0" w:firstLineChars="0"/>
        <w:jc w:val="left"/>
        <w:rPr>
          <w:del w:id="1468" w:author="Administrator" w:date="2022-04-12T14:57:00Z"/>
          <w:rFonts w:ascii="微软雅黑" w:hAnsi="微软雅黑" w:eastAsia="微软雅黑" w:cs="微软雅黑"/>
          <w:sz w:val="28"/>
          <w:szCs w:val="28"/>
        </w:rPr>
      </w:pPr>
      <w:del w:id="1469" w:author="Administrator" w:date="2022-04-12T14:57:00Z">
        <w:r>
          <w:rPr>
            <w:rFonts w:hint="eastAsia" w:ascii="微软雅黑" w:hAnsi="微软雅黑" w:eastAsia="微软雅黑" w:cs="微软雅黑"/>
            <w:sz w:val="28"/>
            <w:szCs w:val="28"/>
          </w:rPr>
          <w:delText>加密操作：</w:delText>
        </w:r>
      </w:del>
    </w:p>
    <w:p>
      <w:pPr>
        <w:pStyle w:val="11"/>
        <w:spacing w:line="360" w:lineRule="auto"/>
        <w:ind w:left="420" w:leftChars="200" w:firstLine="0" w:firstLineChars="0"/>
        <w:jc w:val="left"/>
        <w:rPr>
          <w:del w:id="1470" w:author="Administrator" w:date="2022-04-12T14:57:00Z"/>
          <w:rFonts w:hint="eastAsia" w:ascii="微软雅黑" w:hAnsi="微软雅黑" w:eastAsia="微软雅黑" w:cs="微软雅黑"/>
          <w:sz w:val="28"/>
          <w:szCs w:val="28"/>
        </w:rPr>
      </w:pPr>
      <w:del w:id="1471" w:author="Administrator" w:date="2022-04-12T14:57:00Z">
        <w:r>
          <w:rPr>
            <w:sz w:val="28"/>
          </w:rPr>
          <mc:AlternateContent>
            <mc:Choice Requires="wps">
              <w:drawing>
                <wp:anchor distT="0" distB="0" distL="114300" distR="114300" simplePos="0" relativeHeight="251728896" behindDoc="0" locked="0" layoutInCell="1" allowOverlap="1">
                  <wp:simplePos x="0" y="0"/>
                  <wp:positionH relativeFrom="column">
                    <wp:posOffset>1882140</wp:posOffset>
                  </wp:positionH>
                  <wp:positionV relativeFrom="paragraph">
                    <wp:posOffset>19050</wp:posOffset>
                  </wp:positionV>
                  <wp:extent cx="392430" cy="378460"/>
                  <wp:effectExtent l="4445" t="4445" r="22225" b="17145"/>
                  <wp:wrapNone/>
                  <wp:docPr id="157" name="椭圆 672"/>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set</w:t>
                              </w:r>
                            </w:p>
                          </w:txbxContent>
                        </wps:txbx>
                        <wps:bodyPr wrap="square" upright="1"/>
                      </wps:wsp>
                    </a:graphicData>
                  </a:graphic>
                </wp:anchor>
              </w:drawing>
            </mc:Choice>
            <mc:Fallback>
              <w:pict>
                <v:shape id="椭圆 672" o:spid="_x0000_s1026" o:spt="3" type="#_x0000_t3" style="position:absolute;left:0pt;margin-left:148.2pt;margin-top:1.5pt;height:29.8pt;width:30.9pt;z-index:251728896;mso-width-relative:page;mso-height-relative:page;" fillcolor="#FF0000" filled="t" stroked="t" coordsize="21600,21600" o:gfxdata="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r+4SnWAAAACAEAAA8AAAAAAAAAAQAgAAAAIgAA&#10;AGRycy9kb3ducmV2LnhtbFBLAQIUABQAAAAIAIdO4kCGJ0BCCgIAADMEAAAOAAAAAAAAAAEAIAAA&#10;ACU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set</w:t>
                        </w:r>
                      </w:p>
                    </w:txbxContent>
                  </v:textbox>
                </v:shape>
              </w:pict>
            </mc:Fallback>
          </mc:AlternateContent>
        </w:r>
      </w:del>
      <w:del w:id="1473" w:author="Administrator" w:date="2022-04-12T14:57:00Z">
        <w:r>
          <w:rPr>
            <w:sz w:val="28"/>
          </w:rPr>
          <mc:AlternateContent>
            <mc:Choice Requires="wps">
              <w:drawing>
                <wp:anchor distT="0" distB="0" distL="114300" distR="114300" simplePos="0" relativeHeight="251723776" behindDoc="0" locked="0" layoutInCell="1" allowOverlap="1">
                  <wp:simplePos x="0" y="0"/>
                  <wp:positionH relativeFrom="column">
                    <wp:posOffset>3037840</wp:posOffset>
                  </wp:positionH>
                  <wp:positionV relativeFrom="paragraph">
                    <wp:posOffset>43815</wp:posOffset>
                  </wp:positionV>
                  <wp:extent cx="2419350" cy="343535"/>
                  <wp:effectExtent l="4445" t="4445" r="14605" b="13970"/>
                  <wp:wrapNone/>
                  <wp:docPr id="150" name="文本框 464"/>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按菜单键，进入设置界面</w:t>
                              </w:r>
                            </w:p>
                          </w:txbxContent>
                        </wps:txbx>
                        <wps:bodyPr wrap="square" upright="1"/>
                      </wps:wsp>
                    </a:graphicData>
                  </a:graphic>
                </wp:anchor>
              </w:drawing>
            </mc:Choice>
            <mc:Fallback>
              <w:pict>
                <v:shape id="文本框 464" o:spid="_x0000_s1026" o:spt="202" type="#_x0000_t202" style="position:absolute;left:0pt;margin-left:239.2pt;margin-top:3.45pt;height:27.05pt;width:190.5pt;z-index:251723776;mso-width-relative:page;mso-height-relative:page;" fillcolor="#FFFFFF" filled="t" stroked="t" coordsize="21600,21600" o:gfxdata="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SjFy1wAAAAgBAAAPAAAA&#10;AAAAAAEAIAAAACIAAABkcnMvZG93bnJldi54bWxQSwECFAAUAAAACACHTuJAy2vk6BYCAABIBAAA&#10;DgAAAAAAAAABACAAAAAmAQAAZHJzL2Uyb0RvYy54bWxQSwUGAAAAAAYABgBZAQAArgUAAAAA&#10;">
                  <v:fill on="t" focussize="0,0"/>
                  <v:stroke color="#000000" joinstyle="miter"/>
                  <v:imagedata o:title=""/>
                  <o:lock v:ext="edit" aspectratio="f"/>
                  <v:textbox>
                    <w:txbxContent>
                      <w:p>
                        <w:pPr>
                          <w:rPr>
                            <w:rFonts w:hint="eastAsia"/>
                          </w:rPr>
                        </w:pPr>
                        <w:r>
                          <w:rPr>
                            <w:rFonts w:hint="eastAsia"/>
                          </w:rPr>
                          <w:t>按菜单键，进入设置界面</w:t>
                        </w:r>
                      </w:p>
                    </w:txbxContent>
                  </v:textbox>
                </v:shape>
              </w:pict>
            </mc:Fallback>
          </mc:AlternateContent>
        </w:r>
      </w:del>
      <w:del w:id="1475" w:author="Administrator" w:date="2022-04-12T14:57:00Z">
        <w:r>
          <w:rPr>
            <w:rFonts w:hint="eastAsia" w:ascii="微软雅黑" w:hAnsi="微软雅黑" w:eastAsia="微软雅黑" w:cs="微软雅黑"/>
            <w:sz w:val="28"/>
            <w:szCs w:val="28"/>
          </w:rPr>
          <w:delText xml:space="preserve"> </w:delText>
        </w:r>
      </w:del>
      <w:del w:id="1476" w:author="Administrator" w:date="2022-04-12T14:57:00Z">
        <w:r>
          <w:rPr>
            <w:rFonts w:hint="eastAsia" w:ascii="微软雅黑" w:hAnsi="微软雅黑" w:eastAsia="微软雅黑" w:cs="微软雅黑"/>
            <w:b/>
            <w:bCs/>
            <w:szCs w:val="21"/>
          </w:rPr>
          <w:delText xml:space="preserve"> 第一步：</w:delText>
        </w:r>
      </w:del>
      <w:del w:id="1477" w:author="Administrator" w:date="2022-04-12T14:57:00Z">
        <w:r>
          <w:rPr>
            <w:rFonts w:hint="eastAsia" w:ascii="微软雅黑" w:hAnsi="微软雅黑" w:eastAsia="微软雅黑" w:cs="微软雅黑"/>
            <w:sz w:val="28"/>
            <w:szCs w:val="28"/>
          </w:rPr>
          <w:delText xml:space="preserve">                                                                     </w:delText>
        </w:r>
      </w:del>
    </w:p>
    <w:p>
      <w:pPr>
        <w:pStyle w:val="11"/>
        <w:spacing w:line="360" w:lineRule="auto"/>
        <w:ind w:firstLine="0" w:firstLineChars="0"/>
        <w:jc w:val="left"/>
        <w:rPr>
          <w:del w:id="1478" w:author="Administrator" w:date="2022-04-12T14:57:00Z"/>
          <w:rFonts w:hint="eastAsia" w:ascii="微软雅黑" w:hAnsi="微软雅黑" w:eastAsia="微软雅黑" w:cs="微软雅黑"/>
          <w:sz w:val="28"/>
          <w:szCs w:val="28"/>
        </w:rPr>
      </w:pPr>
    </w:p>
    <w:p>
      <w:pPr>
        <w:pStyle w:val="11"/>
        <w:spacing w:line="360" w:lineRule="auto"/>
        <w:ind w:left="420" w:leftChars="200" w:firstLine="210" w:firstLineChars="100"/>
        <w:jc w:val="left"/>
        <w:rPr>
          <w:del w:id="1479" w:author="Administrator" w:date="2022-04-12T14:57:00Z"/>
          <w:rFonts w:hint="eastAsia" w:ascii="微软雅黑" w:hAnsi="微软雅黑" w:eastAsia="微软雅黑" w:cs="微软雅黑"/>
          <w:b/>
          <w:bCs/>
          <w:szCs w:val="21"/>
        </w:rPr>
      </w:pPr>
      <w:del w:id="1480" w:author="Administrator" w:date="2022-04-12T14:57:00Z">
        <w:r>
          <w:rPr/>
          <mc:AlternateContent>
            <mc:Choice Requires="wpg">
              <w:drawing>
                <wp:anchor distT="0" distB="0" distL="114300" distR="114300" simplePos="0" relativeHeight="251726848" behindDoc="0" locked="0" layoutInCell="1" allowOverlap="1">
                  <wp:simplePos x="0" y="0"/>
                  <wp:positionH relativeFrom="column">
                    <wp:posOffset>1868805</wp:posOffset>
                  </wp:positionH>
                  <wp:positionV relativeFrom="paragraph">
                    <wp:posOffset>19050</wp:posOffset>
                  </wp:positionV>
                  <wp:extent cx="382270" cy="359410"/>
                  <wp:effectExtent l="4445" t="4445" r="13335" b="17145"/>
                  <wp:wrapNone/>
                  <wp:docPr id="155" name="组合 613"/>
                  <wp:cNvGraphicFramePr/>
                  <a:graphic xmlns:a="http://schemas.openxmlformats.org/drawingml/2006/main">
                    <a:graphicData uri="http://schemas.microsoft.com/office/word/2010/wordprocessingGroup">
                      <wpg:wgp>
                        <wpg:cNvGrpSpPr/>
                        <wpg:grpSpPr>
                          <a:xfrm>
                            <a:off x="0" y="0"/>
                            <a:ext cx="382270" cy="359410"/>
                            <a:chOff x="5390" y="45255"/>
                            <a:chExt cx="642" cy="626"/>
                          </a:xfrm>
                        </wpg:grpSpPr>
                        <wps:wsp>
                          <wps:cNvPr id="153" name="椭圆 614"/>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154" name="自选图形 615"/>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613" o:spid="_x0000_s1026" o:spt="203" style="position:absolute;left:0pt;margin-left:147.15pt;margin-top:1.5pt;height:28.3pt;width:30.1pt;z-index:251726848;mso-width-relative:page;mso-height-relative:page;" coordorigin="5390,45255" coordsize="642,626" o:gfxdata="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Dj0fQDZAAAACAEA&#10;AA8AAAAAAAAAAQAgAAAAIgAAAGRycy9kb3ducmV2LnhtbFBLAQIUABQAAAAIAIdO4kBEmuoV/QIA&#10;AP0HAAAOAAAAAAAAAAEAIAAAACgBAABkcnMvZTJvRG9jLnhtbFBLBQYAAAAABgAGAFkBAACXBgAA&#10;AAA=&#10;">
                  <o:lock v:ext="edit" aspectratio="f"/>
                  <v:shape id="椭圆 614" o:spid="_x0000_s1026" o:spt="3" type="#_x0000_t3" style="position:absolute;left:5390;top:45255;height:626;width:642;" fillcolor="#FF0000" filled="t" stroked="t" coordsize="21600,21600" o:gfxdata="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AcYg7sAAADc&#10;AAAADwAAAAAAAAABACAAAAAiAAAAZHJzL2Rvd25yZXYueG1sUEsBAhQAFAAAAAgAh07iQDMvBZ47&#10;AAAAOQAAABAAAAAAAAAAAQAgAAAACgEAAGRycy9zaGFwZXhtbC54bWxQSwUGAAAAAAYABgBbAQAA&#10;tAMAAAAA&#10;">
                    <v:fill on="t" focussize="0,0"/>
                    <v:stroke color="#FF0000" joinstyle="round"/>
                    <v:imagedata o:title=""/>
                    <o:lock v:ext="edit" aspectratio="f"/>
                    <v:textbox>
                      <w:txbxContent>
                        <w:p>
                          <w:pPr>
                            <w:rPr>
                              <w:rFonts w:hint="eastAsia"/>
                              <w:b/>
                              <w:bCs/>
                              <w:color w:val="FFFFFF"/>
                              <w:szCs w:val="21"/>
                            </w:rPr>
                          </w:pPr>
                        </w:p>
                      </w:txbxContent>
                    </v:textbox>
                  </v:shape>
                  <v:shape id="自选图形 615" o:spid="_x0000_s1026" o:spt="5" type="#_x0000_t5" style="position:absolute;left:5566;top:45475;height:266;width:309;rotation:11796480f;" fillcolor="#FFFFFF" filled="t" stroked="t" coordsize="21600,21600" o:gfxdata="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h0BC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w:pict>
            </mc:Fallback>
          </mc:AlternateContent>
        </w:r>
      </w:del>
      <w:del w:id="1482" w:author="Administrator" w:date="2022-04-12T14:57:00Z">
        <w:r>
          <w:rPr/>
          <mc:AlternateContent>
            <mc:Choice Requires="wps">
              <w:drawing>
                <wp:anchor distT="0" distB="0" distL="114300" distR="114300" simplePos="0" relativeHeight="251722752" behindDoc="0" locked="0" layoutInCell="1" allowOverlap="1">
                  <wp:simplePos x="0" y="0"/>
                  <wp:positionH relativeFrom="column">
                    <wp:posOffset>3037840</wp:posOffset>
                  </wp:positionH>
                  <wp:positionV relativeFrom="paragraph">
                    <wp:posOffset>27940</wp:posOffset>
                  </wp:positionV>
                  <wp:extent cx="2419350" cy="343535"/>
                  <wp:effectExtent l="4445" t="4445" r="14605" b="13970"/>
                  <wp:wrapNone/>
                  <wp:docPr id="149" name="文本框 469"/>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按下键，选择8  配置</w:t>
                              </w:r>
                            </w:p>
                          </w:txbxContent>
                        </wps:txbx>
                        <wps:bodyPr wrap="square" upright="1"/>
                      </wps:wsp>
                    </a:graphicData>
                  </a:graphic>
                </wp:anchor>
              </w:drawing>
            </mc:Choice>
            <mc:Fallback>
              <w:pict>
                <v:shape id="文本框 469" o:spid="_x0000_s1026" o:spt="202" type="#_x0000_t202" style="position:absolute;left:0pt;margin-left:239.2pt;margin-top:2.2pt;height:27.05pt;width:190.5pt;z-index:251722752;mso-width-relative:page;mso-height-relative:page;" fillcolor="#FFFFFF" filled="t" stroked="t" coordsize="21600,21600" o:gfxdata="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69CMjXAAAACAEAAA8A&#10;AAAAAAAAAQAgAAAAIgAAAGRycy9kb3ducmV2LnhtbFBLAQIUABQAAAAIAIdO4kCGVBmSGAIAAEgE&#10;AAAOAAAAAAAAAAEAIAAAACYBAABkcnMvZTJvRG9jLnhtbFBLBQYAAAAABgAGAFkBAACwBQAAAAA=&#10;">
                  <v:fill on="t" focussize="0,0"/>
                  <v:stroke color="#000000" joinstyle="miter"/>
                  <v:imagedata o:title=""/>
                  <o:lock v:ext="edit" aspectratio="f"/>
                  <v:textbox>
                    <w:txbxContent>
                      <w:p>
                        <w:r>
                          <w:rPr>
                            <w:rFonts w:hint="eastAsia"/>
                          </w:rPr>
                          <w:t>按下键，选择8  配置</w:t>
                        </w:r>
                      </w:p>
                    </w:txbxContent>
                  </v:textbox>
                </v:shape>
              </w:pict>
            </mc:Fallback>
          </mc:AlternateContent>
        </w:r>
      </w:del>
      <w:del w:id="1484" w:author="Administrator" w:date="2022-04-12T14:57:00Z">
        <w:r>
          <w:rPr>
            <w:rFonts w:hint="eastAsia" w:ascii="微软雅黑" w:hAnsi="微软雅黑" w:eastAsia="微软雅黑" w:cs="微软雅黑"/>
            <w:b/>
            <w:bCs/>
            <w:szCs w:val="21"/>
          </w:rPr>
          <w:delText>第二步：</w:delText>
        </w:r>
      </w:del>
    </w:p>
    <w:p>
      <w:pPr>
        <w:pStyle w:val="11"/>
        <w:spacing w:line="360" w:lineRule="auto"/>
        <w:ind w:left="420" w:leftChars="200" w:firstLine="0" w:firstLineChars="0"/>
        <w:jc w:val="left"/>
        <w:rPr>
          <w:del w:id="1485" w:author="Administrator" w:date="2022-04-12T14:57:00Z"/>
          <w:rFonts w:hint="eastAsia" w:ascii="微软雅黑" w:hAnsi="微软雅黑" w:eastAsia="微软雅黑" w:cs="微软雅黑"/>
          <w:sz w:val="28"/>
          <w:szCs w:val="28"/>
        </w:rPr>
      </w:pPr>
    </w:p>
    <w:p>
      <w:pPr>
        <w:pStyle w:val="11"/>
        <w:spacing w:line="360" w:lineRule="auto"/>
        <w:ind w:firstLine="630" w:firstLineChars="300"/>
        <w:jc w:val="left"/>
        <w:rPr>
          <w:del w:id="1486" w:author="Administrator" w:date="2022-04-12T14:57:00Z"/>
          <w:rFonts w:hint="eastAsia" w:ascii="微软雅黑" w:hAnsi="微软雅黑" w:eastAsia="微软雅黑" w:cs="微软雅黑"/>
          <w:b/>
          <w:bCs/>
          <w:szCs w:val="21"/>
        </w:rPr>
      </w:pPr>
      <w:del w:id="1487" w:author="Administrator" w:date="2022-04-12T14:57:00Z">
        <w:r>
          <w:rPr/>
          <mc:AlternateContent>
            <mc:Choice Requires="wps">
              <w:drawing>
                <wp:anchor distT="0" distB="0" distL="114300" distR="114300" simplePos="0" relativeHeight="251730944" behindDoc="0" locked="0" layoutInCell="1" allowOverlap="1">
                  <wp:simplePos x="0" y="0"/>
                  <wp:positionH relativeFrom="column">
                    <wp:posOffset>1856740</wp:posOffset>
                  </wp:positionH>
                  <wp:positionV relativeFrom="paragraph">
                    <wp:posOffset>18415</wp:posOffset>
                  </wp:positionV>
                  <wp:extent cx="392430" cy="378460"/>
                  <wp:effectExtent l="4445" t="4445" r="22225" b="17145"/>
                  <wp:wrapNone/>
                  <wp:docPr id="159" name="椭圆 685"/>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685" o:spid="_x0000_s1026" o:spt="3" type="#_x0000_t3" style="position:absolute;left:0pt;margin-left:146.2pt;margin-top:1.45pt;height:29.8pt;width:30.9pt;z-index:251730944;mso-width-relative:page;mso-height-relative:page;" fillcolor="#FF0000" filled="t" stroked="t" coordsize="21600,21600" o:gfxdata="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dPTNYAAAAIAQAADwAAAAAAAAABACAAAAAiAAAA&#10;ZHJzL2Rvd25yZXYueG1sUEsBAhQAFAAAAAgAh07iQOysXCAJAgAAMwQAAA4AAAAAAAAAAQAgAAAA&#10;JQEAAGRycy9lMm9Eb2MueG1sUEsFBgAAAAAGAAYAWQEAAKAFA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1489" w:author="Administrator" w:date="2022-04-12T14:57:00Z">
        <w:r>
          <w:rPr/>
          <mc:AlternateContent>
            <mc:Choice Requires="wps">
              <w:drawing>
                <wp:anchor distT="0" distB="0" distL="114300" distR="114300" simplePos="0" relativeHeight="251724800" behindDoc="0" locked="0" layoutInCell="1" allowOverlap="1">
                  <wp:simplePos x="0" y="0"/>
                  <wp:positionH relativeFrom="column">
                    <wp:posOffset>3037840</wp:posOffset>
                  </wp:positionH>
                  <wp:positionV relativeFrom="paragraph">
                    <wp:posOffset>51435</wp:posOffset>
                  </wp:positionV>
                  <wp:extent cx="2419350" cy="343535"/>
                  <wp:effectExtent l="4445" t="4445" r="14605" b="13970"/>
                  <wp:wrapNone/>
                  <wp:docPr id="151" name="文本框 476"/>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按确定键，进入设置界面</w:t>
                              </w:r>
                            </w:p>
                          </w:txbxContent>
                        </wps:txbx>
                        <wps:bodyPr wrap="square" upright="1"/>
                      </wps:wsp>
                    </a:graphicData>
                  </a:graphic>
                </wp:anchor>
              </w:drawing>
            </mc:Choice>
            <mc:Fallback>
              <w:pict>
                <v:shape id="文本框 476" o:spid="_x0000_s1026" o:spt="202" type="#_x0000_t202" style="position:absolute;left:0pt;margin-left:239.2pt;margin-top:4.05pt;height:27.05pt;width:190.5pt;z-index:251724800;mso-width-relative:page;mso-height-relative:page;" fillcolor="#FFFFFF" filled="t" stroked="t" coordsize="21600,21600" o:gfxdata="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j6LHXAAAACAEAAA8A&#10;AAAAAAAAAQAgAAAAIgAAAGRycy9kb3ducmV2LnhtbFBLAQIUABQAAAAIAIdO4kDpi+ioGAIAAEgE&#10;AAAOAAAAAAAAAAEAIAAAACYBAABkcnMvZTJvRG9jLnhtbFBLBQYAAAAABgAGAFkBAACwBQAAAAA=&#10;">
                  <v:fill on="t" focussize="0,0"/>
                  <v:stroke color="#000000" joinstyle="miter"/>
                  <v:imagedata o:title=""/>
                  <o:lock v:ext="edit" aspectratio="f"/>
                  <v:textbox>
                    <w:txbxContent>
                      <w:p>
                        <w:pPr>
                          <w:rPr>
                            <w:rFonts w:hint="eastAsia"/>
                          </w:rPr>
                        </w:pPr>
                        <w:r>
                          <w:rPr>
                            <w:rFonts w:hint="eastAsia"/>
                          </w:rPr>
                          <w:t>按确定键，进入设置界面</w:t>
                        </w:r>
                      </w:p>
                    </w:txbxContent>
                  </v:textbox>
                </v:shape>
              </w:pict>
            </mc:Fallback>
          </mc:AlternateContent>
        </w:r>
      </w:del>
      <w:del w:id="1491" w:author="Administrator" w:date="2022-04-12T14:57:00Z">
        <w:r>
          <w:rPr>
            <w:rFonts w:hint="eastAsia" w:ascii="微软雅黑" w:hAnsi="微软雅黑" w:eastAsia="微软雅黑" w:cs="微软雅黑"/>
            <w:b/>
            <w:bCs/>
            <w:szCs w:val="21"/>
          </w:rPr>
          <w:delText>第三步：</w:delText>
        </w:r>
      </w:del>
    </w:p>
    <w:p>
      <w:pPr>
        <w:pStyle w:val="11"/>
        <w:spacing w:line="360" w:lineRule="auto"/>
        <w:ind w:firstLine="0" w:firstLineChars="0"/>
        <w:jc w:val="left"/>
        <w:rPr>
          <w:del w:id="1492" w:author="Administrator" w:date="2022-04-12T14:57:00Z"/>
          <w:rFonts w:hint="eastAsia" w:ascii="微软雅黑" w:hAnsi="微软雅黑" w:eastAsia="微软雅黑" w:cs="微软雅黑"/>
          <w:b/>
          <w:bCs/>
          <w:szCs w:val="21"/>
        </w:rPr>
      </w:pPr>
    </w:p>
    <w:p>
      <w:pPr>
        <w:pStyle w:val="11"/>
        <w:spacing w:line="360" w:lineRule="auto"/>
        <w:ind w:left="420" w:leftChars="200" w:firstLine="211" w:firstLineChars="100"/>
        <w:jc w:val="left"/>
        <w:rPr>
          <w:del w:id="1493" w:author="Administrator" w:date="2022-04-12T14:57:00Z"/>
          <w:rFonts w:hint="eastAsia" w:ascii="微软雅黑" w:hAnsi="微软雅黑" w:eastAsia="微软雅黑" w:cs="微软雅黑"/>
          <w:b/>
          <w:bCs/>
          <w:szCs w:val="21"/>
        </w:rPr>
      </w:pPr>
      <w:del w:id="1494" w:author="Administrator" w:date="2022-04-12T14:57:00Z">
        <w:r>
          <w:rPr>
            <w:b/>
            <w:bCs/>
            <w:szCs w:val="21"/>
          </w:rPr>
          <mc:AlternateContent>
            <mc:Choice Requires="wps">
              <w:drawing>
                <wp:anchor distT="0" distB="0" distL="114300" distR="114300" simplePos="0" relativeHeight="251760640" behindDoc="0" locked="0" layoutInCell="1" allowOverlap="1">
                  <wp:simplePos x="0" y="0"/>
                  <wp:positionH relativeFrom="column">
                    <wp:posOffset>3028950</wp:posOffset>
                  </wp:positionH>
                  <wp:positionV relativeFrom="paragraph">
                    <wp:posOffset>50165</wp:posOffset>
                  </wp:positionV>
                  <wp:extent cx="2439670" cy="343535"/>
                  <wp:effectExtent l="4445" t="4445" r="13335" b="13970"/>
                  <wp:wrapNone/>
                  <wp:docPr id="214" name="文本框 774"/>
                  <wp:cNvGraphicFramePr/>
                  <a:graphic xmlns:a="http://schemas.openxmlformats.org/drawingml/2006/main">
                    <a:graphicData uri="http://schemas.microsoft.com/office/word/2010/wordprocessingShape">
                      <wps:wsp>
                        <wps:cNvSpPr txBox="1"/>
                        <wps:spPr>
                          <a:xfrm>
                            <a:off x="0" y="0"/>
                            <a:ext cx="243967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按△▽键，选择1</w:t>
                              </w:r>
                              <w:del w:id="1496" w:author="Administrator" w:date="2022-03-02T11:45:00Z">
                                <w:r>
                                  <w:rPr>
                                    <w:rFonts w:hint="eastAsia"/>
                                  </w:rPr>
                                  <w:delText>1</w:delText>
                                </w:r>
                              </w:del>
                              <w:ins w:id="1497" w:author="Administrator" w:date="2022-03-02T11:45:00Z">
                                <w:r>
                                  <w:rPr>
                                    <w:rFonts w:hint="eastAsia"/>
                                  </w:rPr>
                                  <w:t>6</w:t>
                                </w:r>
                              </w:ins>
                              <w:del w:id="1498" w:author="Administrator" w:date="2022-03-02T11:45:00Z">
                                <w:r>
                                  <w:rPr>
                                    <w:rFonts w:hint="eastAsia"/>
                                  </w:rPr>
                                  <w:delText xml:space="preserve">  </w:delText>
                                </w:r>
                              </w:del>
                              <w:r>
                                <w:rPr>
                                  <w:rFonts w:hint="eastAsia"/>
                                </w:rPr>
                                <w:t>管理员密码设置</w:t>
                              </w:r>
                            </w:p>
                          </w:txbxContent>
                        </wps:txbx>
                        <wps:bodyPr wrap="square" upright="1"/>
                      </wps:wsp>
                    </a:graphicData>
                  </a:graphic>
                </wp:anchor>
              </w:drawing>
            </mc:Choice>
            <mc:Fallback>
              <w:pict>
                <v:shape id="文本框 774" o:spid="_x0000_s1026" o:spt="202" type="#_x0000_t202" style="position:absolute;left:0pt;margin-left:238.5pt;margin-top:3.95pt;height:27.05pt;width:192.1pt;z-index:251760640;mso-width-relative:page;mso-height-relative:page;" fillcolor="#FFFFFF" filled="t" stroked="t" coordsize="21600,21600" o:gfxdata="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R/QNLYAAAACAEA&#10;AA8AAAAAAAAAAQAgAAAAIgAAAGRycy9kb3ducmV2LnhtbFBLAQIUABQAAAAIAIdO4kAqjfKOGgIA&#10;AEgEAAAOAAAAAAAAAAEAIAAAACcBAABkcnMvZTJvRG9jLnhtbFBLBQYAAAAABgAGAFkBAACzBQAA&#10;AAA=&#10;">
                  <v:fill on="t" focussize="0,0"/>
                  <v:stroke color="#000000" joinstyle="miter"/>
                  <v:imagedata o:title=""/>
                  <o:lock v:ext="edit" aspectratio="f"/>
                  <v:textbox>
                    <w:txbxContent>
                      <w:p>
                        <w:r>
                          <w:rPr>
                            <w:rFonts w:hint="eastAsia"/>
                          </w:rPr>
                          <w:t>按△▽键，选择1</w:t>
                        </w:r>
                        <w:del w:id="1499" w:author="Administrator" w:date="2022-03-02T11:45:00Z">
                          <w:r>
                            <w:rPr>
                              <w:rFonts w:hint="eastAsia"/>
                            </w:rPr>
                            <w:delText>1</w:delText>
                          </w:r>
                        </w:del>
                        <w:ins w:id="1500" w:author="Administrator" w:date="2022-03-02T11:45:00Z">
                          <w:r>
                            <w:rPr>
                              <w:rFonts w:hint="eastAsia"/>
                            </w:rPr>
                            <w:t>6</w:t>
                          </w:r>
                        </w:ins>
                        <w:del w:id="1501" w:author="Administrator" w:date="2022-03-02T11:45:00Z">
                          <w:r>
                            <w:rPr>
                              <w:rFonts w:hint="eastAsia"/>
                            </w:rPr>
                            <w:delText xml:space="preserve">  </w:delText>
                          </w:r>
                        </w:del>
                        <w:r>
                          <w:rPr>
                            <w:rFonts w:hint="eastAsia"/>
                          </w:rPr>
                          <w:t>管理员密码设置</w:t>
                        </w:r>
                      </w:p>
                    </w:txbxContent>
                  </v:textbox>
                </v:shape>
              </w:pict>
            </mc:Fallback>
          </mc:AlternateContent>
        </w:r>
      </w:del>
      <w:del w:id="1502" w:author="Administrator" w:date="2022-04-12T14:57:00Z">
        <w:r>
          <w:rPr>
            <w:rFonts w:hint="eastAsia" w:ascii="微软雅黑" w:hAnsi="微软雅黑" w:eastAsia="微软雅黑" w:cs="微软雅黑"/>
            <w:b/>
            <w:bCs/>
            <w:szCs w:val="21"/>
          </w:rPr>
          <mc:AlternateContent>
            <mc:Choice Requires="wpg">
              <w:drawing>
                <wp:anchor distT="0" distB="0" distL="114300" distR="114300" simplePos="0" relativeHeight="251759616" behindDoc="0" locked="0" layoutInCell="1" allowOverlap="1">
                  <wp:simplePos x="0" y="0"/>
                  <wp:positionH relativeFrom="column">
                    <wp:posOffset>1662430</wp:posOffset>
                  </wp:positionH>
                  <wp:positionV relativeFrom="paragraph">
                    <wp:posOffset>24130</wp:posOffset>
                  </wp:positionV>
                  <wp:extent cx="864870" cy="359410"/>
                  <wp:effectExtent l="4445" t="4445" r="6985" b="17145"/>
                  <wp:wrapNone/>
                  <wp:docPr id="213" name="组合 767"/>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209" name="组合 768"/>
                          <wpg:cNvGrpSpPr/>
                          <wpg:grpSpPr>
                            <a:xfrm>
                              <a:off x="11870" y="76755"/>
                              <a:ext cx="602" cy="566"/>
                              <a:chOff x="5390" y="45255"/>
                              <a:chExt cx="642" cy="626"/>
                            </a:xfrm>
                          </wpg:grpSpPr>
                          <wps:wsp>
                            <wps:cNvPr id="207" name="椭圆 769"/>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08" name="自选图形 770"/>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212" name="组合 771"/>
                          <wpg:cNvGrpSpPr/>
                          <wpg:grpSpPr>
                            <a:xfrm>
                              <a:off x="11110" y="76755"/>
                              <a:ext cx="582" cy="566"/>
                              <a:chOff x="4250" y="44885"/>
                              <a:chExt cx="642" cy="626"/>
                            </a:xfrm>
                          </wpg:grpSpPr>
                          <wps:wsp>
                            <wps:cNvPr id="210" name="椭圆 772"/>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211" name="自选图形 773"/>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767" o:spid="_x0000_s1026" o:spt="203" style="position:absolute;left:0pt;margin-left:130.9pt;margin-top:1.9pt;height:28.3pt;width:68.1pt;z-index:251759616;mso-width-relative:page;mso-height-relative:page;" coordorigin="11110,76755" coordsize="1362,566" o:gfxdata="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AmHJqk2QAAAAgBAAAPAAAA&#10;AAAAAAEAIAAAACIAAABkcnMvZG93bnJldi54bWxQSwECFAAUAAAACACHTuJA9HRNxaMDAABNDwAA&#10;DgAAAAAAAAABACAAAAAoAQAAZHJzL2Uyb0RvYy54bWxQSwUGAAAAAAYABgBZAQAAPQcAAAAA&#10;">
                  <o:lock v:ext="edit" aspectratio="f"/>
                  <v:group id="组合 768" o:spid="_x0000_s1026" o:spt="203" style="position:absolute;left:11870;top:76755;height:566;width:602;" coordorigin="5390,45255" coordsize="642,626"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椭圆 769" o:spid="_x0000_s1026" o:spt="3" type="#_x0000_t3" style="position:absolute;left:5390;top:45255;height:626;width:642;" fillcolor="#FF0000" filled="t" stroked="t" coordsize="21600,21600" o:gfxdata="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lDh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770" o:spid="_x0000_s1026" o:spt="5" type="#_x0000_t5" style="position:absolute;left:5566;top:45475;height:266;width:309;rotation:11796480f;" fillcolor="#FFFFFF" filled="t" stroked="t" coordsize="21600,21600" o:gfxdata="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wEJrsAAADc&#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v:group id="组合 771" o:spid="_x0000_s1026" o:spt="203" style="position:absolute;left:11110;top:76755;height:566;width:582;" coordorigin="4250,44885" coordsize="642,626"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shape id="椭圆 772" o:spid="_x0000_s1026" o:spt="3" type="#_x0000_t3" style="position:absolute;left:4250;top:44885;height:626;width:642;" fillcolor="#FF0000" filled="t" stroked="t" coordsize="21600,21600" o:gfxdata="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aXki5AAAA3A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pPr>
                              <w:rPr>
                                <w:rFonts w:hint="eastAsia"/>
                                <w:b/>
                                <w:bCs/>
                                <w:color w:val="FFFFFF"/>
                                <w:szCs w:val="21"/>
                              </w:rPr>
                            </w:pPr>
                          </w:p>
                        </w:txbxContent>
                      </v:textbox>
                    </v:shape>
                    <v:shape id="自选图形 773" o:spid="_x0000_s1026" o:spt="5" type="#_x0000_t5" style="position:absolute;left:4436;top:45035;height:266;width:309;" fillcolor="#FFFFFF" filled="t" stroked="t" coordsize="21600,21600" o:gfxdata="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aslb4A&#10;AADc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w:pict>
            </mc:Fallback>
          </mc:AlternateContent>
        </w:r>
      </w:del>
      <w:del w:id="1504" w:author="Administrator" w:date="2022-04-12T14:57:00Z">
        <w:r>
          <w:rPr>
            <w:rFonts w:hint="eastAsia" w:ascii="微软雅黑" w:hAnsi="微软雅黑" w:eastAsia="微软雅黑" w:cs="微软雅黑"/>
            <w:b/>
            <w:bCs/>
            <w:szCs w:val="21"/>
          </w:rPr>
          <w:delText>第四步：</w:delText>
        </w:r>
      </w:del>
    </w:p>
    <w:p>
      <w:pPr>
        <w:pStyle w:val="11"/>
        <w:spacing w:line="360" w:lineRule="auto"/>
        <w:ind w:left="420" w:leftChars="200" w:firstLine="210" w:firstLineChars="100"/>
        <w:jc w:val="left"/>
        <w:rPr>
          <w:del w:id="1505" w:author="Administrator" w:date="2022-04-12T14:57:00Z"/>
          <w:rFonts w:hint="eastAsia" w:ascii="微软雅黑" w:hAnsi="微软雅黑" w:eastAsia="微软雅黑" w:cs="微软雅黑"/>
          <w:b/>
          <w:bCs/>
          <w:szCs w:val="21"/>
        </w:rPr>
      </w:pPr>
      <w:del w:id="1506" w:author="Administrator" w:date="2022-04-12T14:57:00Z">
        <w:r>
          <w:rPr/>
          <mc:AlternateContent>
            <mc:Choice Requires="wps">
              <w:drawing>
                <wp:anchor distT="0" distB="0" distL="114300" distR="114300" simplePos="0" relativeHeight="251890688" behindDoc="0" locked="0" layoutInCell="1" allowOverlap="1">
                  <wp:simplePos x="0" y="0"/>
                  <wp:positionH relativeFrom="column">
                    <wp:posOffset>3037840</wp:posOffset>
                  </wp:positionH>
                  <wp:positionV relativeFrom="paragraph">
                    <wp:posOffset>280670</wp:posOffset>
                  </wp:positionV>
                  <wp:extent cx="2419350" cy="343535"/>
                  <wp:effectExtent l="4445" t="4445" r="14605" b="13970"/>
                  <wp:wrapNone/>
                  <wp:docPr id="482" name="文本框 2262"/>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按确定键，进入输入密码界面</w:t>
                              </w:r>
                            </w:p>
                          </w:txbxContent>
                        </wps:txbx>
                        <wps:bodyPr wrap="square" upright="1"/>
                      </wps:wsp>
                    </a:graphicData>
                  </a:graphic>
                </wp:anchor>
              </w:drawing>
            </mc:Choice>
            <mc:Fallback>
              <w:pict>
                <v:shape id="文本框 2262" o:spid="_x0000_s1026" o:spt="202" type="#_x0000_t202" style="position:absolute;left:0pt;margin-left:239.2pt;margin-top:22.1pt;height:27.05pt;width:190.5pt;z-index:251890688;mso-width-relative:page;mso-height-relative:page;" fillcolor="#FFFFFF" filled="t" stroked="t" coordsize="21600,21600" o:gfxdata="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agZ2XYAAAACQEA&#10;AA8AAAAAAAAAAQAgAAAAIgAAAGRycy9kb3ducmV2LnhtbFBLAQIUABQAAAAIAIdO4kD8q7U1GgIA&#10;AEkEAAAOAAAAAAAAAAEAIAAAACcBAABkcnMvZTJvRG9jLnhtbFBLBQYAAAAABgAGAFkBAACzBQAA&#10;AAA=&#10;">
                  <v:fill on="t" focussize="0,0"/>
                  <v:stroke color="#000000" joinstyle="miter"/>
                  <v:imagedata o:title=""/>
                  <o:lock v:ext="edit" aspectratio="f"/>
                  <v:textbox>
                    <w:txbxContent>
                      <w:p>
                        <w:pPr>
                          <w:rPr>
                            <w:rFonts w:hint="eastAsia"/>
                          </w:rPr>
                        </w:pPr>
                        <w:r>
                          <w:rPr>
                            <w:rFonts w:hint="eastAsia"/>
                          </w:rPr>
                          <w:t>按确定键，进入输入密码界面</w:t>
                        </w:r>
                      </w:p>
                    </w:txbxContent>
                  </v:textbox>
                </v:shape>
              </w:pict>
            </mc:Fallback>
          </mc:AlternateContent>
        </w:r>
      </w:del>
      <w:del w:id="1508" w:author="Administrator" w:date="2022-04-12T14:57:00Z">
        <w:r>
          <w:rPr/>
          <mc:AlternateContent>
            <mc:Choice Requires="wps">
              <w:drawing>
                <wp:anchor distT="0" distB="0" distL="114300" distR="114300" simplePos="0" relativeHeight="251889664" behindDoc="0" locked="0" layoutInCell="1" allowOverlap="1">
                  <wp:simplePos x="0" y="0"/>
                  <wp:positionH relativeFrom="column">
                    <wp:posOffset>1877695</wp:posOffset>
                  </wp:positionH>
                  <wp:positionV relativeFrom="paragraph">
                    <wp:posOffset>321945</wp:posOffset>
                  </wp:positionV>
                  <wp:extent cx="392430" cy="378460"/>
                  <wp:effectExtent l="4445" t="4445" r="22225" b="17145"/>
                  <wp:wrapNone/>
                  <wp:docPr id="481" name="椭圆 2261"/>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2261" o:spid="_x0000_s1026" o:spt="3" type="#_x0000_t3" style="position:absolute;left:0pt;margin-left:147.85pt;margin-top:25.35pt;height:29.8pt;width:30.9pt;z-index:251889664;mso-width-relative:page;mso-height-relative:page;" fillcolor="#FF0000" filled="t" stroked="t" coordsize="21600,21600" o:gfxdata="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WRu/1wAAAAoBAAAPAAAAAAAAAAEAIAAAACIA&#10;AABkcnMvZG93bnJldi54bWxQSwECFAAUAAAACACHTuJAWqLk+woCAAA0BAAADgAAAAAAAAABACAA&#10;AAAmAQAAZHJzL2Uyb0RvYy54bWxQSwUGAAAAAAYABgBZAQAAogU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p>
    <w:p>
      <w:pPr>
        <w:pStyle w:val="11"/>
        <w:spacing w:line="360" w:lineRule="auto"/>
        <w:ind w:left="420" w:leftChars="200" w:firstLine="210" w:firstLineChars="100"/>
        <w:jc w:val="left"/>
        <w:rPr>
          <w:del w:id="1510" w:author="Administrator" w:date="2022-04-12T14:57:00Z"/>
          <w:rFonts w:ascii="微软雅黑" w:hAnsi="微软雅黑" w:eastAsia="微软雅黑" w:cs="微软雅黑"/>
          <w:b/>
          <w:bCs/>
          <w:szCs w:val="21"/>
        </w:rPr>
      </w:pPr>
      <w:del w:id="1511" w:author="Administrator" w:date="2022-04-12T14:57:00Z">
        <w:r>
          <w:rPr>
            <w:rFonts w:hint="eastAsia" w:ascii="微软雅黑" w:hAnsi="微软雅黑" w:eastAsia="微软雅黑" w:cs="微软雅黑"/>
            <w:b/>
            <w:bCs/>
            <w:szCs w:val="21"/>
          </w:rPr>
          <w:delText>第五步：</w:delText>
        </w:r>
      </w:del>
    </w:p>
    <w:p>
      <w:pPr>
        <w:pStyle w:val="11"/>
        <w:spacing w:line="360" w:lineRule="auto"/>
        <w:ind w:firstLine="480"/>
        <w:jc w:val="left"/>
        <w:rPr>
          <w:del w:id="1512" w:author="Administrator" w:date="2022-04-12T14:57:00Z"/>
          <w:rFonts w:hint="eastAsia" w:ascii="宋体" w:hAnsi="宋体" w:cs="宋体"/>
          <w:sz w:val="28"/>
          <w:szCs w:val="28"/>
        </w:rPr>
      </w:pPr>
      <w:del w:id="1513" w:author="Administrator" w:date="2022-04-12T14:57:00Z">
        <w:r>
          <w:rPr>
            <w:sz w:val="24"/>
          </w:rPr>
          <mc:AlternateContent>
            <mc:Choice Requires="wpg">
              <w:drawing>
                <wp:anchor distT="0" distB="0" distL="114300" distR="114300" simplePos="0" relativeHeight="251891712" behindDoc="0" locked="0" layoutInCell="1" allowOverlap="1">
                  <wp:simplePos x="0" y="0"/>
                  <wp:positionH relativeFrom="column">
                    <wp:posOffset>1254760</wp:posOffset>
                  </wp:positionH>
                  <wp:positionV relativeFrom="paragraph">
                    <wp:posOffset>238760</wp:posOffset>
                  </wp:positionV>
                  <wp:extent cx="4048125" cy="1268730"/>
                  <wp:effectExtent l="4445" t="4445" r="24130" b="22225"/>
                  <wp:wrapNone/>
                  <wp:docPr id="485" name="组合 2263"/>
                  <wp:cNvGraphicFramePr/>
                  <a:graphic xmlns:a="http://schemas.openxmlformats.org/drawingml/2006/main">
                    <a:graphicData uri="http://schemas.microsoft.com/office/word/2010/wordprocessingGroup">
                      <wpg:wgp>
                        <wpg:cNvGrpSpPr/>
                        <wpg:grpSpPr>
                          <a:xfrm>
                            <a:off x="0" y="0"/>
                            <a:ext cx="4048125" cy="1268730"/>
                            <a:chOff x="7466" y="313218"/>
                            <a:chExt cx="6342" cy="1566"/>
                          </a:xfrm>
                        </wpg:grpSpPr>
                        <wps:wsp>
                          <wps:cNvPr id="483" name="矩形 2264"/>
                          <wps:cNvSpPr/>
                          <wps:spPr>
                            <a:xfrm>
                              <a:off x="7466" y="313218"/>
                              <a:ext cx="2934" cy="1566"/>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b/>
                                    <w:bCs/>
                                    <w:color w:val="FFFFFF"/>
                                    <w:sz w:val="28"/>
                                    <w:szCs w:val="28"/>
                                  </w:rPr>
                                </w:pPr>
                                <w:r>
                                  <w:rPr>
                                    <w:rFonts w:hint="eastAsia"/>
                                  </w:rPr>
                                  <w:t xml:space="preserve">       </w:t>
                                </w:r>
                                <w:r>
                                  <w:rPr>
                                    <w:rFonts w:hint="eastAsia"/>
                                    <w:b/>
                                    <w:bCs/>
                                    <w:color w:val="FFFFFF"/>
                                    <w:sz w:val="28"/>
                                    <w:szCs w:val="28"/>
                                  </w:rPr>
                                  <w:t>输入密码</w:t>
                                </w:r>
                              </w:p>
                              <w:p>
                                <w:pPr>
                                  <w:rPr>
                                    <w:b/>
                                    <w:bCs/>
                                    <w:color w:val="FFFFFF"/>
                                    <w:sz w:val="28"/>
                                    <w:szCs w:val="28"/>
                                  </w:rPr>
                                </w:pPr>
                                <w:r>
                                  <w:rPr>
                                    <w:rFonts w:hint="eastAsia"/>
                                    <w:b/>
                                    <w:bCs/>
                                    <w:color w:val="FFFFFF"/>
                                    <w:sz w:val="28"/>
                                    <w:szCs w:val="28"/>
                                  </w:rPr>
                                  <w:t xml:space="preserve">    *  *  *  *</w:t>
                                </w:r>
                              </w:p>
                            </w:txbxContent>
                          </wps:txbx>
                          <wps:bodyPr wrap="square" upright="1"/>
                        </wps:wsp>
                        <wps:wsp>
                          <wps:cNvPr id="484" name="文本框 2265"/>
                          <wps:cNvSpPr txBox="1"/>
                          <wps:spPr>
                            <a:xfrm>
                              <a:off x="10726" y="313344"/>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w:t>
                                </w:r>
                                <w:ins w:id="1515" w:author="Administrator" w:date="2022-03-02T11:46:00Z">
                                  <w:r>
                                    <w:rPr>
                                      <w:rFonts w:hint="eastAsia" w:ascii="宋体" w:hAnsi="宋体" w:cs="宋体"/>
                                    </w:rPr>
                                    <w:t>按菜单键返回上一位</w:t>
                                  </w:r>
                                </w:ins>
                                <w:r>
                                  <w:rPr>
                                    <w:rFonts w:hint="eastAsia" w:ascii="宋体" w:hAnsi="宋体" w:cs="宋体"/>
                                  </w:rPr>
                                  <w:t>以此类推。最后按确定（OK）键进下一界面</w:t>
                                </w:r>
                              </w:p>
                            </w:txbxContent>
                          </wps:txbx>
                          <wps:bodyPr wrap="square" upright="1"/>
                        </wps:wsp>
                      </wpg:wgp>
                    </a:graphicData>
                  </a:graphic>
                </wp:anchor>
              </w:drawing>
            </mc:Choice>
            <mc:Fallback>
              <w:pict>
                <v:group id="组合 2263" o:spid="_x0000_s1026" o:spt="203" style="position:absolute;left:0pt;margin-left:98.8pt;margin-top:18.8pt;height:99.9pt;width:318.75pt;z-index:251891712;mso-width-relative:page;mso-height-relative:page;" coordorigin="7466,313218" coordsize="6342,1566" o:gfxdata="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7zit22gAAAAoBAAAPAAAAAAAAAAEAIAAAACIAAABkcnMvZG93bnJldi54&#10;bWxQSwECFAAUAAAACACHTuJAeNSMv9wCAADmBwAADgAAAAAAAAABACAAAAApAQAAZHJzL2Uyb0Rv&#10;Yy54bWxQSwUGAAAAAAYABgBZAQAAdwYAAAAA&#10;">
                  <o:lock v:ext="edit" aspectratio="f"/>
                  <v:rect id="矩形 2264" o:spid="_x0000_s1026" o:spt="1" style="position:absolute;left:7466;top:313218;height:1566;width:2934;" fillcolor="#558ED5" filled="t" stroked="t" coordsize="21600,21600" o:gfxdata="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Z2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color w:val="FFFFFF"/>
                              <w:sz w:val="28"/>
                              <w:szCs w:val="28"/>
                            </w:rPr>
                          </w:pPr>
                          <w:r>
                            <w:rPr>
                              <w:rFonts w:hint="eastAsia"/>
                            </w:rPr>
                            <w:t xml:space="preserve">       </w:t>
                          </w:r>
                          <w:r>
                            <w:rPr>
                              <w:rFonts w:hint="eastAsia"/>
                              <w:b/>
                              <w:bCs/>
                              <w:color w:val="FFFFFF"/>
                              <w:sz w:val="28"/>
                              <w:szCs w:val="28"/>
                            </w:rPr>
                            <w:t>输入密码</w:t>
                          </w:r>
                        </w:p>
                        <w:p>
                          <w:pPr>
                            <w:rPr>
                              <w:b/>
                              <w:bCs/>
                              <w:color w:val="FFFFFF"/>
                              <w:sz w:val="28"/>
                              <w:szCs w:val="28"/>
                            </w:rPr>
                          </w:pPr>
                          <w:r>
                            <w:rPr>
                              <w:rFonts w:hint="eastAsia"/>
                              <w:b/>
                              <w:bCs/>
                              <w:color w:val="FFFFFF"/>
                              <w:sz w:val="28"/>
                              <w:szCs w:val="28"/>
                            </w:rPr>
                            <w:t xml:space="preserve">    *  *  *  *</w:t>
                          </w:r>
                        </w:p>
                      </w:txbxContent>
                    </v:textbox>
                  </v:rect>
                  <v:shape id="文本框 2265" o:spid="_x0000_s1026" o:spt="202" type="#_x0000_t202" style="position:absolute;left:10726;top:313344;height:1349;width:3083;" fillcolor="#FFFFFF" filled="t" stroked="t" coordsize="21600,21600" o:gfxdata="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In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w:t>
                          </w:r>
                          <w:ins w:id="1516" w:author="Administrator" w:date="2022-03-02T11:46:00Z">
                            <w:r>
                              <w:rPr>
                                <w:rFonts w:hint="eastAsia" w:ascii="宋体" w:hAnsi="宋体" w:cs="宋体"/>
                              </w:rPr>
                              <w:t>按菜单键返回上一位</w:t>
                            </w:r>
                          </w:ins>
                          <w:r>
                            <w:rPr>
                              <w:rFonts w:hint="eastAsia" w:ascii="宋体" w:hAnsi="宋体" w:cs="宋体"/>
                            </w:rPr>
                            <w:t>以此类推。最后按确定（OK）键进下一界面</w:t>
                          </w:r>
                        </w:p>
                      </w:txbxContent>
                    </v:textbox>
                  </v:shape>
                </v:group>
              </w:pict>
            </mc:Fallback>
          </mc:AlternateContent>
        </w:r>
      </w:del>
      <w:del w:id="1517" w:author="Administrator" w:date="2022-04-12T14:57:00Z">
        <w:r>
          <w:rPr>
            <w:rFonts w:hint="eastAsia" w:ascii="宋体" w:hAnsi="宋体" w:cs="宋体"/>
            <w:sz w:val="28"/>
            <w:szCs w:val="28"/>
          </w:rPr>
          <w:delText>输入密码</w:delText>
        </w:r>
      </w:del>
    </w:p>
    <w:p>
      <w:pPr>
        <w:pStyle w:val="11"/>
        <w:spacing w:line="360" w:lineRule="auto"/>
        <w:ind w:firstLine="560"/>
        <w:jc w:val="left"/>
        <w:rPr>
          <w:del w:id="1518" w:author="Administrator" w:date="2022-04-12T14:57:00Z"/>
          <w:rFonts w:hint="eastAsia" w:ascii="宋体" w:hAnsi="宋体" w:cs="宋体"/>
          <w:sz w:val="28"/>
          <w:szCs w:val="28"/>
        </w:rPr>
      </w:pPr>
    </w:p>
    <w:p>
      <w:pPr>
        <w:pStyle w:val="11"/>
        <w:spacing w:line="360" w:lineRule="auto"/>
        <w:ind w:firstLine="0" w:firstLineChars="0"/>
        <w:jc w:val="left"/>
        <w:rPr>
          <w:del w:id="1519" w:author="Administrator" w:date="2022-04-12T14:57:00Z"/>
          <w:rFonts w:hint="eastAsia" w:ascii="宋体" w:hAnsi="宋体" w:cs="宋体"/>
          <w:sz w:val="28"/>
          <w:szCs w:val="28"/>
        </w:rPr>
      </w:pPr>
    </w:p>
    <w:p>
      <w:pPr>
        <w:pStyle w:val="11"/>
        <w:spacing w:line="360" w:lineRule="auto"/>
        <w:ind w:firstLine="0" w:firstLineChars="0"/>
        <w:jc w:val="left"/>
        <w:rPr>
          <w:rFonts w:hint="eastAsia" w:ascii="宋体" w:hAnsi="宋体" w:cs="宋体"/>
          <w:sz w:val="28"/>
          <w:szCs w:val="28"/>
        </w:rPr>
      </w:pPr>
    </w:p>
    <w:p>
      <w:pPr>
        <w:pStyle w:val="11"/>
        <w:spacing w:line="360" w:lineRule="auto"/>
        <w:ind w:firstLine="482"/>
        <w:jc w:val="left"/>
        <w:rPr>
          <w:rFonts w:hint="eastAsia" w:ascii="宋体" w:hAnsi="宋体" w:cs="宋体"/>
          <w:sz w:val="28"/>
          <w:szCs w:val="28"/>
        </w:rPr>
      </w:pPr>
      <w:r>
        <w:rPr>
          <w:rFonts w:hint="eastAsia" w:ascii="宋体" w:hAnsi="宋体" w:cs="宋体"/>
          <w:b/>
          <w:bCs/>
          <w:sz w:val="24"/>
          <w:szCs w:val="24"/>
        </w:rPr>
        <w:t>（此密码为内部操作，如需操作请咨询我司技术人员，并在得到允许的情况下进行操作）</w:t>
      </w:r>
    </w:p>
    <w:p>
      <w:pPr>
        <w:pStyle w:val="11"/>
        <w:spacing w:line="360" w:lineRule="auto"/>
        <w:ind w:firstLine="0" w:firstLineChars="0"/>
        <w:jc w:val="left"/>
        <w:rPr>
          <w:ins w:id="1520" w:author="Administrator" w:date="2022-04-12T15:00:00Z"/>
          <w:rFonts w:ascii="宋体" w:hAnsi="宋体" w:cs="宋体"/>
          <w:sz w:val="28"/>
          <w:szCs w:val="28"/>
        </w:rPr>
      </w:pPr>
      <w:ins w:id="1521" w:author="Administrator" w:date="2022-04-12T15:00:00Z">
        <w:r>
          <w:rPr>
            <w:rFonts w:ascii="宋体" w:hAnsi="宋体" w:cs="宋体"/>
            <w:sz w:val="28"/>
            <w:szCs w:val="28"/>
          </w:rPr>
          <w:drawing>
            <wp:inline distT="0" distB="0" distL="114300" distR="114300">
              <wp:extent cx="4460875" cy="1332865"/>
              <wp:effectExtent l="0" t="0" r="15875" b="635"/>
              <wp:docPr id="737" name="图片 36" descr="管理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36" descr="管理员1"/>
                      <pic:cNvPicPr>
                        <a:picLocks noChangeAspect="1"/>
                      </pic:cNvPicPr>
                    </pic:nvPicPr>
                    <pic:blipFill>
                      <a:blip r:embed="rId56"/>
                      <a:stretch>
                        <a:fillRect/>
                      </a:stretch>
                    </pic:blipFill>
                    <pic:spPr>
                      <a:xfrm>
                        <a:off x="0" y="0"/>
                        <a:ext cx="4460875" cy="1332865"/>
                      </a:xfrm>
                      <a:prstGeom prst="rect">
                        <a:avLst/>
                      </a:prstGeom>
                      <a:noFill/>
                      <a:ln>
                        <a:noFill/>
                      </a:ln>
                    </pic:spPr>
                  </pic:pic>
                </a:graphicData>
              </a:graphic>
            </wp:inline>
          </w:drawing>
        </w:r>
      </w:ins>
    </w:p>
    <w:p>
      <w:pPr>
        <w:pStyle w:val="11"/>
        <w:spacing w:line="360" w:lineRule="auto"/>
        <w:ind w:firstLine="0" w:firstLineChars="0"/>
        <w:jc w:val="left"/>
        <w:rPr>
          <w:ins w:id="1523" w:author="Administrator" w:date="2022-04-12T15:00:00Z"/>
          <w:rFonts w:ascii="宋体" w:hAnsi="宋体" w:cs="宋体"/>
          <w:sz w:val="28"/>
          <w:szCs w:val="28"/>
        </w:rPr>
      </w:pPr>
      <w:ins w:id="1524" w:author="Administrator" w:date="2022-04-12T15:00:00Z">
        <w:r>
          <w:rPr>
            <w:rFonts w:ascii="宋体" w:hAnsi="宋体" w:cs="宋体"/>
            <w:sz w:val="28"/>
            <w:szCs w:val="28"/>
          </w:rPr>
          <w:drawing>
            <wp:inline distT="0" distB="0" distL="114300" distR="114300">
              <wp:extent cx="4474845" cy="1334135"/>
              <wp:effectExtent l="0" t="0" r="1905" b="18415"/>
              <wp:docPr id="738" name="图片 37" descr="管理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37" descr="管理员2"/>
                      <pic:cNvPicPr>
                        <a:picLocks noChangeAspect="1"/>
                      </pic:cNvPicPr>
                    </pic:nvPicPr>
                    <pic:blipFill>
                      <a:blip r:embed="rId57"/>
                      <a:stretch>
                        <a:fillRect/>
                      </a:stretch>
                    </pic:blipFill>
                    <pic:spPr>
                      <a:xfrm>
                        <a:off x="0" y="0"/>
                        <a:ext cx="4474845" cy="1334135"/>
                      </a:xfrm>
                      <a:prstGeom prst="rect">
                        <a:avLst/>
                      </a:prstGeom>
                      <a:noFill/>
                      <a:ln>
                        <a:noFill/>
                      </a:ln>
                    </pic:spPr>
                  </pic:pic>
                </a:graphicData>
              </a:graphic>
            </wp:inline>
          </w:drawing>
        </w:r>
      </w:ins>
    </w:p>
    <w:p>
      <w:pPr>
        <w:pStyle w:val="11"/>
        <w:spacing w:line="360" w:lineRule="auto"/>
        <w:ind w:firstLine="0" w:firstLineChars="0"/>
        <w:jc w:val="left"/>
        <w:rPr>
          <w:ins w:id="1526" w:author="Administrator" w:date="2022-03-02T12:23:00Z"/>
          <w:del w:id="1527" w:author="Administrator" w:date="2022-04-12T15:01:00Z"/>
          <w:rFonts w:ascii="宋体" w:hAnsi="宋体" w:cs="宋体"/>
          <w:sz w:val="28"/>
          <w:szCs w:val="28"/>
        </w:rPr>
      </w:pPr>
      <w:ins w:id="1528" w:author="Administrator" w:date="2022-04-12T15:01:00Z">
        <w:r>
          <w:rPr>
            <w:rFonts w:ascii="宋体" w:hAnsi="宋体" w:cs="宋体"/>
            <w:sz w:val="28"/>
            <w:szCs w:val="28"/>
          </w:rPr>
          <w:drawing>
            <wp:inline distT="0" distB="0" distL="114300" distR="114300">
              <wp:extent cx="4465320" cy="1342390"/>
              <wp:effectExtent l="0" t="0" r="11430" b="10160"/>
              <wp:docPr id="739" name="图片 38" descr="管理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38" descr="管理员3"/>
                      <pic:cNvPicPr>
                        <a:picLocks noChangeAspect="1"/>
                      </pic:cNvPicPr>
                    </pic:nvPicPr>
                    <pic:blipFill>
                      <a:blip r:embed="rId58"/>
                      <a:stretch>
                        <a:fillRect/>
                      </a:stretch>
                    </pic:blipFill>
                    <pic:spPr>
                      <a:xfrm>
                        <a:off x="0" y="0"/>
                        <a:ext cx="4465320" cy="1342390"/>
                      </a:xfrm>
                      <a:prstGeom prst="rect">
                        <a:avLst/>
                      </a:prstGeom>
                      <a:noFill/>
                      <a:ln>
                        <a:noFill/>
                      </a:ln>
                    </pic:spPr>
                  </pic:pic>
                </a:graphicData>
              </a:graphic>
            </wp:inline>
          </w:drawing>
        </w:r>
      </w:ins>
    </w:p>
    <w:p>
      <w:pPr>
        <w:pStyle w:val="11"/>
        <w:spacing w:line="360" w:lineRule="auto"/>
        <w:ind w:firstLine="0" w:firstLineChars="0"/>
        <w:jc w:val="left"/>
        <w:rPr>
          <w:del w:id="1530" w:author="Administrator" w:date="2022-04-12T15:01:00Z"/>
          <w:rFonts w:hint="eastAsia" w:ascii="宋体" w:hAnsi="宋体" w:cs="宋体"/>
          <w:sz w:val="28"/>
          <w:szCs w:val="28"/>
        </w:rPr>
      </w:pPr>
      <w:del w:id="1531" w:author="Administrator" w:date="2022-04-12T15:00:00Z">
        <w:r>
          <w:rPr>
            <w:sz w:val="24"/>
          </w:rPr>
          <mc:AlternateContent>
            <mc:Choice Requires="wpg">
              <w:drawing>
                <wp:anchor distT="0" distB="0" distL="114300" distR="114300" simplePos="0" relativeHeight="251892736" behindDoc="0" locked="0" layoutInCell="1" allowOverlap="1">
                  <wp:simplePos x="0" y="0"/>
                  <wp:positionH relativeFrom="column">
                    <wp:posOffset>1286510</wp:posOffset>
                  </wp:positionH>
                  <wp:positionV relativeFrom="paragraph">
                    <wp:posOffset>267970</wp:posOffset>
                  </wp:positionV>
                  <wp:extent cx="4027170" cy="994410"/>
                  <wp:effectExtent l="4445" t="4445" r="6985" b="10795"/>
                  <wp:wrapNone/>
                  <wp:docPr id="488" name="组合 2266"/>
                  <wp:cNvGraphicFramePr/>
                  <a:graphic xmlns:a="http://schemas.openxmlformats.org/drawingml/2006/main">
                    <a:graphicData uri="http://schemas.microsoft.com/office/word/2010/wordprocessingGroup">
                      <wpg:wgp>
                        <wpg:cNvGrpSpPr/>
                        <wpg:grpSpPr>
                          <a:xfrm>
                            <a:off x="0" y="0"/>
                            <a:ext cx="4027170" cy="994410"/>
                            <a:chOff x="7466" y="313218"/>
                            <a:chExt cx="6342" cy="1566"/>
                          </a:xfrm>
                        </wpg:grpSpPr>
                        <wps:wsp>
                          <wps:cNvPr id="486" name="矩形 2267"/>
                          <wps:cNvSpPr/>
                          <wps:spPr>
                            <a:xfrm>
                              <a:off x="7466" y="313218"/>
                              <a:ext cx="2934" cy="1566"/>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b/>
                                    <w:bCs/>
                                    <w:color w:val="FFFFFF"/>
                                    <w:sz w:val="28"/>
                                    <w:szCs w:val="28"/>
                                  </w:rPr>
                                </w:pPr>
                                <w:r>
                                  <w:rPr>
                                    <w:rFonts w:hint="eastAsia"/>
                                  </w:rPr>
                                  <w:t xml:space="preserve">   </w:t>
                                </w:r>
                                <w:r>
                                  <w:rPr>
                                    <w:rFonts w:hint="eastAsia"/>
                                    <w:b/>
                                    <w:bCs/>
                                    <w:color w:val="FFFFFF"/>
                                    <w:sz w:val="28"/>
                                    <w:szCs w:val="28"/>
                                  </w:rPr>
                                  <w:t>设置管理员密码：</w:t>
                                </w:r>
                              </w:p>
                              <w:p>
                                <w:pPr>
                                  <w:rPr>
                                    <w:b/>
                                    <w:bCs/>
                                    <w:color w:val="FFFFFF"/>
                                    <w:sz w:val="28"/>
                                    <w:szCs w:val="28"/>
                                  </w:rPr>
                                </w:pPr>
                                <w:r>
                                  <w:rPr>
                                    <w:rFonts w:hint="eastAsia"/>
                                    <w:b/>
                                    <w:bCs/>
                                    <w:color w:val="FFFFFF"/>
                                    <w:sz w:val="28"/>
                                    <w:szCs w:val="28"/>
                                  </w:rPr>
                                  <w:t xml:space="preserve">    *  *  *  *</w:t>
                                </w:r>
                              </w:p>
                            </w:txbxContent>
                          </wps:txbx>
                          <wps:bodyPr wrap="square" upright="1"/>
                        </wps:wsp>
                        <wps:wsp>
                          <wps:cNvPr id="487" name="文本框 2268"/>
                          <wps:cNvSpPr txBox="1"/>
                          <wps:spPr>
                            <a:xfrm>
                              <a:off x="10726" y="313344"/>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▲▼上下键选择第一位数字，再按确定（OK）跳转至下位，以此类推。最后按确定（OK）键进下一界面</w:t>
                                </w:r>
                              </w:p>
                            </w:txbxContent>
                          </wps:txbx>
                          <wps:bodyPr wrap="square" upright="1"/>
                        </wps:wsp>
                      </wpg:wgp>
                    </a:graphicData>
                  </a:graphic>
                </wp:anchor>
              </w:drawing>
            </mc:Choice>
            <mc:Fallback>
              <w:pict>
                <v:group id="组合 2266" o:spid="_x0000_s1026" o:spt="203" style="position:absolute;left:0pt;margin-left:101.3pt;margin-top:21.1pt;height:78.3pt;width:317.1pt;z-index:251892736;mso-width-relative:page;mso-height-relative:page;" coordorigin="7466,313218" coordsize="6342,1566" o:gfxdata="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ASjZu42QAAAAoBAAAPAAAAAAAAAAEAIAAAACIAAABkcnMvZG93bnJldi54&#10;bWxQSwECFAAUAAAACACHTuJAvqMNt90CAADlBwAADgAAAAAAAAABACAAAAAoAQAAZHJzL2Uyb0Rv&#10;Yy54bWxQSwUGAAAAAAYABgBZAQAAdwYAAAAA&#10;">
                  <o:lock v:ext="edit" aspectratio="f"/>
                  <v:rect id="矩形 2267" o:spid="_x0000_s1026" o:spt="1" style="position:absolute;left:7466;top:313218;height:1566;width:2934;" fillcolor="#558ED5" filled="t" stroked="t" coordsize="21600,21600" o:gfxdata="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dX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b/>
                              <w:bCs/>
                              <w:color w:val="FFFFFF"/>
                              <w:sz w:val="28"/>
                              <w:szCs w:val="28"/>
                            </w:rPr>
                          </w:pPr>
                          <w:r>
                            <w:rPr>
                              <w:rFonts w:hint="eastAsia"/>
                            </w:rPr>
                            <w:t xml:space="preserve">   </w:t>
                          </w:r>
                          <w:r>
                            <w:rPr>
                              <w:rFonts w:hint="eastAsia"/>
                              <w:b/>
                              <w:bCs/>
                              <w:color w:val="FFFFFF"/>
                              <w:sz w:val="28"/>
                              <w:szCs w:val="28"/>
                            </w:rPr>
                            <w:t>设置管理员密码：</w:t>
                          </w:r>
                        </w:p>
                        <w:p>
                          <w:pPr>
                            <w:rPr>
                              <w:b/>
                              <w:bCs/>
                              <w:color w:val="FFFFFF"/>
                              <w:sz w:val="28"/>
                              <w:szCs w:val="28"/>
                            </w:rPr>
                          </w:pPr>
                          <w:r>
                            <w:rPr>
                              <w:rFonts w:hint="eastAsia"/>
                              <w:b/>
                              <w:bCs/>
                              <w:color w:val="FFFFFF"/>
                              <w:sz w:val="28"/>
                              <w:szCs w:val="28"/>
                            </w:rPr>
                            <w:t xml:space="preserve">    *  *  *  *</w:t>
                          </w:r>
                        </w:p>
                      </w:txbxContent>
                    </v:textbox>
                  </v:rect>
                  <v:shape id="文本框 2268" o:spid="_x0000_s1026" o:spt="202" type="#_x0000_t202" style="position:absolute;left:10726;top:313344;height:1349;width:3083;" fillcolor="#FFFFFF" filled="t" stroked="t" coordsize="21600,21600" o:gfxdata="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aAw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▲▼上下键选择第一位数字，再按确定（OK）跳转至下位，以此类推。最后按确定（OK）键进下一界面</w:t>
                          </w:r>
                        </w:p>
                      </w:txbxContent>
                    </v:textbox>
                  </v:shape>
                </v:group>
              </w:pict>
            </mc:Fallback>
          </mc:AlternateContent>
        </w:r>
      </w:del>
    </w:p>
    <w:p>
      <w:pPr>
        <w:pStyle w:val="11"/>
        <w:spacing w:line="360" w:lineRule="auto"/>
        <w:ind w:firstLine="0" w:firstLineChars="0"/>
        <w:jc w:val="left"/>
        <w:rPr>
          <w:del w:id="1533" w:author="Administrator" w:date="2022-04-12T15:01:00Z"/>
          <w:rFonts w:hint="eastAsia" w:ascii="宋体" w:hAnsi="宋体" w:cs="宋体"/>
          <w:sz w:val="28"/>
          <w:szCs w:val="28"/>
        </w:rPr>
      </w:pPr>
    </w:p>
    <w:p>
      <w:pPr>
        <w:pStyle w:val="11"/>
        <w:spacing w:line="360" w:lineRule="auto"/>
        <w:ind w:firstLine="0" w:firstLineChars="0"/>
        <w:jc w:val="left"/>
        <w:rPr>
          <w:del w:id="1534" w:author="Administrator" w:date="2022-04-12T15:01:00Z"/>
          <w:rFonts w:hint="eastAsia" w:ascii="宋体" w:hAnsi="宋体" w:cs="宋体"/>
          <w:sz w:val="28"/>
          <w:szCs w:val="28"/>
        </w:rPr>
      </w:pPr>
    </w:p>
    <w:p>
      <w:pPr>
        <w:pStyle w:val="11"/>
        <w:spacing w:line="360" w:lineRule="auto"/>
        <w:ind w:firstLine="0" w:firstLineChars="0"/>
        <w:jc w:val="left"/>
        <w:rPr>
          <w:rFonts w:hint="eastAsia" w:ascii="微软雅黑" w:hAnsi="微软雅黑" w:eastAsia="微软雅黑" w:cs="微软雅黑"/>
          <w:b/>
          <w:bCs/>
          <w:szCs w:val="21"/>
        </w:rPr>
      </w:pPr>
    </w:p>
    <w:p>
      <w:pPr>
        <w:pStyle w:val="11"/>
        <w:spacing w:line="360" w:lineRule="auto"/>
        <w:ind w:firstLine="0" w:firstLineChars="0"/>
        <w:jc w:val="left"/>
        <w:rPr>
          <w:ins w:id="1535" w:author="Administrator" w:date="2022-04-12T15:00:00Z"/>
          <w:rFonts w:hint="eastAsia" w:ascii="宋体" w:hAnsi="宋体" w:cs="微软雅黑"/>
          <w:sz w:val="28"/>
          <w:szCs w:val="28"/>
        </w:rPr>
      </w:pPr>
      <w:ins w:id="1536" w:author="Administrator" w:date="2022-04-12T15:00:00Z">
        <w:r>
          <w:rPr>
            <w:rFonts w:hint="eastAsia" w:ascii="宋体" w:hAnsi="宋体" w:cs="微软雅黑"/>
            <w:b/>
            <w:bCs/>
            <w:sz w:val="28"/>
            <w:szCs w:val="28"/>
          </w:rPr>
          <w:t>上面说到修改完管理员密码  按确定开始进入等级密码设置。</w:t>
        </w:r>
      </w:ins>
    </w:p>
    <w:p>
      <w:pPr>
        <w:pStyle w:val="11"/>
        <w:spacing w:line="360" w:lineRule="auto"/>
        <w:ind w:firstLine="0" w:firstLineChars="0"/>
        <w:jc w:val="left"/>
        <w:rPr>
          <w:ins w:id="1537" w:author="Administrator" w:date="2022-04-12T15:00:00Z"/>
          <w:rFonts w:hint="eastAsia" w:ascii="宋体" w:hAnsi="宋体" w:cs="微软雅黑"/>
          <w:bCs/>
          <w:sz w:val="28"/>
          <w:szCs w:val="28"/>
        </w:rPr>
      </w:pPr>
      <w:ins w:id="1538" w:author="Administrator" w:date="2022-04-12T15:00:00Z">
        <w:r>
          <w:rPr>
            <w:rFonts w:hint="eastAsia" w:ascii="宋体" w:hAnsi="宋体" w:cs="微软雅黑"/>
            <w:bCs/>
            <w:sz w:val="28"/>
            <w:szCs w:val="28"/>
          </w:rPr>
          <w:t>注：控制器可以设置三级加密，如第一级加密播放XX次</w:t>
        </w:r>
      </w:ins>
    </w:p>
    <w:p>
      <w:pPr>
        <w:pStyle w:val="11"/>
        <w:spacing w:line="360" w:lineRule="auto"/>
        <w:ind w:firstLine="0" w:firstLineChars="0"/>
        <w:jc w:val="left"/>
        <w:rPr>
          <w:ins w:id="1539" w:author="Administrator" w:date="2022-04-12T15:00:00Z"/>
          <w:rFonts w:hint="eastAsia" w:ascii="宋体" w:hAnsi="宋体" w:cs="微软雅黑"/>
          <w:bCs/>
          <w:sz w:val="28"/>
          <w:szCs w:val="28"/>
        </w:rPr>
      </w:pPr>
      <w:ins w:id="1540" w:author="Administrator" w:date="2022-04-12T15:00:00Z">
        <w:r>
          <w:rPr>
            <w:rFonts w:hint="eastAsia" w:ascii="宋体" w:hAnsi="宋体" w:cs="微软雅黑"/>
            <w:bCs/>
            <w:sz w:val="28"/>
            <w:szCs w:val="28"/>
          </w:rPr>
          <w:t xml:space="preserve">                              第二级加密播放XX次</w:t>
        </w:r>
      </w:ins>
    </w:p>
    <w:p>
      <w:pPr>
        <w:pStyle w:val="11"/>
        <w:spacing w:line="360" w:lineRule="auto"/>
        <w:ind w:firstLine="0" w:firstLineChars="0"/>
        <w:jc w:val="left"/>
        <w:rPr>
          <w:ins w:id="1541" w:author="Administrator" w:date="2022-04-12T15:00:00Z"/>
          <w:rFonts w:hint="eastAsia" w:ascii="宋体" w:hAnsi="宋体" w:cs="微软雅黑"/>
          <w:bCs/>
          <w:sz w:val="28"/>
          <w:szCs w:val="28"/>
        </w:rPr>
      </w:pPr>
      <w:ins w:id="1542" w:author="Administrator" w:date="2022-04-12T15:00:00Z">
        <w:r>
          <w:rPr>
            <w:rFonts w:hint="eastAsia" w:ascii="宋体" w:hAnsi="宋体" w:cs="微软雅黑"/>
            <w:bCs/>
            <w:sz w:val="28"/>
            <w:szCs w:val="28"/>
          </w:rPr>
          <w:t xml:space="preserve">                              第三级加密播放XX次（设置999）</w:t>
        </w:r>
      </w:ins>
    </w:p>
    <w:p>
      <w:pPr>
        <w:pStyle w:val="11"/>
        <w:spacing w:line="360" w:lineRule="auto"/>
        <w:ind w:firstLine="0" w:firstLineChars="0"/>
        <w:jc w:val="left"/>
        <w:rPr>
          <w:ins w:id="1543" w:author="Administrator" w:date="2022-04-12T15:00:00Z"/>
          <w:rFonts w:hint="eastAsia" w:ascii="宋体" w:hAnsi="宋体" w:cs="微软雅黑"/>
          <w:bCs/>
          <w:sz w:val="28"/>
          <w:szCs w:val="28"/>
        </w:rPr>
      </w:pPr>
      <w:ins w:id="1544" w:author="Administrator" w:date="2022-04-12T15:00:00Z">
        <w:r>
          <w:rPr>
            <w:rFonts w:hint="eastAsia" w:ascii="宋体" w:hAnsi="宋体" w:cs="微软雅黑"/>
            <w:bCs/>
            <w:sz w:val="28"/>
            <w:szCs w:val="28"/>
          </w:rPr>
          <w:t>加密方式：是 先设置好三级加密，然后调用。比如想让控制器执行第几级加密的播放次，则需要在主控解密的时候调用等级密码，确定后控制器则按照等级设置的播放次数来执行。</w:t>
        </w:r>
      </w:ins>
    </w:p>
    <w:p>
      <w:pPr>
        <w:pStyle w:val="11"/>
        <w:spacing w:line="360" w:lineRule="auto"/>
        <w:ind w:firstLine="0" w:firstLineChars="0"/>
        <w:jc w:val="left"/>
        <w:rPr>
          <w:ins w:id="1545" w:author="Administrator" w:date="2022-04-12T15:00:00Z"/>
          <w:rFonts w:hint="eastAsia" w:ascii="宋体" w:hAnsi="宋体" w:cs="微软雅黑"/>
          <w:b/>
          <w:bCs/>
          <w:sz w:val="28"/>
          <w:szCs w:val="28"/>
        </w:rPr>
      </w:pPr>
      <w:ins w:id="1546" w:author="Administrator" w:date="2022-04-12T15:00:00Z">
        <w:r>
          <w:rPr>
            <w:rFonts w:hint="eastAsia" w:ascii="宋体" w:hAnsi="宋体" w:cs="微软雅黑"/>
            <w:b/>
            <w:bCs/>
            <w:sz w:val="28"/>
            <w:szCs w:val="28"/>
          </w:rPr>
          <w:t xml:space="preserve">具体设置如下： </w:t>
        </w:r>
      </w:ins>
    </w:p>
    <w:p>
      <w:pPr>
        <w:pStyle w:val="11"/>
        <w:spacing w:line="360" w:lineRule="auto"/>
        <w:ind w:firstLine="0" w:firstLineChars="0"/>
        <w:jc w:val="left"/>
        <w:rPr>
          <w:del w:id="1547" w:author="Administrator" w:date="2022-04-12T15:00:00Z"/>
          <w:rFonts w:hint="eastAsia" w:ascii="宋体" w:hAnsi="宋体" w:cs="微软雅黑"/>
          <w:bCs/>
          <w:sz w:val="28"/>
          <w:szCs w:val="28"/>
        </w:rPr>
      </w:pPr>
      <w:del w:id="1548" w:author="Administrator" w:date="2022-04-12T15:00:00Z">
        <w:r>
          <w:rPr>
            <w:rFonts w:hint="eastAsia" w:ascii="宋体" w:hAnsi="宋体" w:cs="微软雅黑"/>
            <w:bCs/>
            <w:sz w:val="28"/>
            <w:szCs w:val="28"/>
          </w:rPr>
          <w:delText>注：控制器可以设置三级加密，如第一级加密播放XX次</w:delText>
        </w:r>
      </w:del>
    </w:p>
    <w:p>
      <w:pPr>
        <w:pStyle w:val="11"/>
        <w:spacing w:line="360" w:lineRule="auto"/>
        <w:ind w:firstLine="0" w:firstLineChars="0"/>
        <w:jc w:val="left"/>
        <w:rPr>
          <w:del w:id="1549" w:author="Administrator" w:date="2022-04-12T15:00:00Z"/>
          <w:rFonts w:hint="eastAsia" w:ascii="宋体" w:hAnsi="宋体" w:cs="微软雅黑"/>
          <w:bCs/>
          <w:sz w:val="28"/>
          <w:szCs w:val="28"/>
        </w:rPr>
      </w:pPr>
      <w:del w:id="1550" w:author="Administrator" w:date="2022-04-12T15:00:00Z">
        <w:r>
          <w:rPr>
            <w:rFonts w:hint="eastAsia" w:ascii="宋体" w:hAnsi="宋体" w:cs="微软雅黑"/>
            <w:bCs/>
            <w:sz w:val="28"/>
            <w:szCs w:val="28"/>
          </w:rPr>
          <w:delText xml:space="preserve">                              第二级加密播放XX次</w:delText>
        </w:r>
      </w:del>
    </w:p>
    <w:p>
      <w:pPr>
        <w:pStyle w:val="11"/>
        <w:spacing w:line="360" w:lineRule="auto"/>
        <w:ind w:firstLine="0" w:firstLineChars="0"/>
        <w:jc w:val="left"/>
        <w:rPr>
          <w:del w:id="1551" w:author="Administrator" w:date="2022-04-12T15:00:00Z"/>
          <w:rFonts w:hint="eastAsia" w:ascii="宋体" w:hAnsi="宋体" w:cs="微软雅黑"/>
          <w:bCs/>
          <w:sz w:val="28"/>
          <w:szCs w:val="28"/>
        </w:rPr>
      </w:pPr>
      <w:del w:id="1552" w:author="Administrator" w:date="2022-04-12T15:00:00Z">
        <w:r>
          <w:rPr>
            <w:rFonts w:hint="eastAsia" w:ascii="宋体" w:hAnsi="宋体" w:cs="微软雅黑"/>
            <w:bCs/>
            <w:sz w:val="28"/>
            <w:szCs w:val="28"/>
          </w:rPr>
          <w:delText xml:space="preserve">                              第三级加密播放XX次（设置999）</w:delText>
        </w:r>
      </w:del>
    </w:p>
    <w:p>
      <w:pPr>
        <w:pStyle w:val="11"/>
        <w:spacing w:line="360" w:lineRule="auto"/>
        <w:ind w:firstLine="0" w:firstLineChars="0"/>
        <w:jc w:val="left"/>
        <w:rPr>
          <w:del w:id="1553" w:author="Administrator" w:date="2022-04-12T15:00:00Z"/>
          <w:rFonts w:hint="eastAsia" w:ascii="宋体" w:hAnsi="宋体" w:cs="微软雅黑"/>
          <w:bCs/>
          <w:sz w:val="28"/>
          <w:szCs w:val="28"/>
        </w:rPr>
      </w:pPr>
      <w:del w:id="1554" w:author="Administrator" w:date="2022-04-12T15:00:00Z">
        <w:r>
          <w:rPr>
            <w:rFonts w:hint="eastAsia" w:ascii="宋体" w:hAnsi="宋体" w:cs="微软雅黑"/>
            <w:bCs/>
            <w:sz w:val="28"/>
            <w:szCs w:val="28"/>
          </w:rPr>
          <w:delText>加密方式：是 先设置好三级加密，然后调用。比如想让控制器执行第几级加密的播放次，则需要在主控解密的时候调用等级密码，确定后控制器则按照等级设置的播放次数来执行。</w:delText>
        </w:r>
      </w:del>
    </w:p>
    <w:p>
      <w:pPr>
        <w:pStyle w:val="11"/>
        <w:spacing w:line="360" w:lineRule="auto"/>
        <w:ind w:firstLine="0" w:firstLineChars="0"/>
        <w:jc w:val="left"/>
        <w:rPr>
          <w:del w:id="1555" w:author="Administrator" w:date="2022-04-12T15:00:00Z"/>
          <w:rFonts w:hint="eastAsia" w:ascii="宋体" w:hAnsi="宋体" w:cs="微软雅黑"/>
          <w:bCs/>
          <w:sz w:val="28"/>
          <w:szCs w:val="28"/>
        </w:rPr>
      </w:pPr>
      <w:del w:id="1556" w:author="Administrator" w:date="2022-04-12T15:00:00Z">
        <w:r>
          <w:rPr>
            <w:rFonts w:hint="eastAsia" w:ascii="微软雅黑" w:hAnsi="微软雅黑" w:eastAsia="微软雅黑" w:cs="微软雅黑"/>
            <w:b/>
            <w:bCs/>
            <w:szCs w:val="21"/>
          </w:rPr>
          <mc:AlternateContent>
            <mc:Choice Requires="wpg">
              <w:drawing>
                <wp:anchor distT="0" distB="0" distL="114300" distR="114300" simplePos="0" relativeHeight="251893760" behindDoc="0" locked="0" layoutInCell="1" allowOverlap="1">
                  <wp:simplePos x="0" y="0"/>
                  <wp:positionH relativeFrom="column">
                    <wp:posOffset>1366520</wp:posOffset>
                  </wp:positionH>
                  <wp:positionV relativeFrom="paragraph">
                    <wp:posOffset>685165</wp:posOffset>
                  </wp:positionV>
                  <wp:extent cx="4084320" cy="1343025"/>
                  <wp:effectExtent l="4445" t="4445" r="6985" b="5080"/>
                  <wp:wrapNone/>
                  <wp:docPr id="491" name="组合 13"/>
                  <wp:cNvGraphicFramePr/>
                  <a:graphic xmlns:a="http://schemas.openxmlformats.org/drawingml/2006/main">
                    <a:graphicData uri="http://schemas.microsoft.com/office/word/2010/wordprocessingGroup">
                      <wpg:wgp>
                        <wpg:cNvGrpSpPr/>
                        <wpg:grpSpPr>
                          <a:xfrm>
                            <a:off x="0" y="0"/>
                            <a:ext cx="4084320" cy="1343025"/>
                            <a:chOff x="3952" y="7430"/>
                            <a:chExt cx="6468" cy="1645"/>
                          </a:xfrm>
                        </wpg:grpSpPr>
                        <wps:wsp>
                          <wps:cNvPr id="489"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b/>
                                    <w:bCs/>
                                    <w:color w:val="FFFFFF"/>
                                    <w:sz w:val="24"/>
                                    <w:szCs w:val="24"/>
                                  </w:rPr>
                                </w:pPr>
                                <w:r>
                                  <w:rPr>
                                    <w:rFonts w:hint="eastAsia"/>
                                    <w:b/>
                                    <w:color w:val="FFFFFF"/>
                                    <w:sz w:val="24"/>
                                    <w:szCs w:val="24"/>
                                  </w:rPr>
                                  <w:t>设置密码1：</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wps:txbx>
                          <wps:bodyPr wrap="square" upright="1"/>
                        </wps:wsp>
                        <wps:wsp>
                          <wps:cNvPr id="490"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w:t>
                                </w:r>
                                <w:ins w:id="1558" w:author="Administrator" w:date="2022-03-02T11:47:00Z">
                                  <w:r>
                                    <w:rPr>
                                      <w:rFonts w:hint="eastAsia" w:ascii="宋体" w:hAnsi="宋体" w:cs="宋体"/>
                                    </w:rPr>
                                    <w:t>按菜单键返回上一位</w:t>
                                  </w:r>
                                </w:ins>
                                <w:r>
                                  <w:rPr>
                                    <w:rFonts w:hint="eastAsia" w:ascii="宋体" w:hAnsi="宋体" w:cs="宋体"/>
                                  </w:rPr>
                                  <w:t>以此类推。最后按确定（OK）键进下一界面</w:t>
                                </w:r>
                              </w:p>
                            </w:txbxContent>
                          </wps:txbx>
                          <wps:bodyPr wrap="square" upright="1"/>
                        </wps:wsp>
                      </wpg:wgp>
                    </a:graphicData>
                  </a:graphic>
                </wp:anchor>
              </w:drawing>
            </mc:Choice>
            <mc:Fallback>
              <w:pict>
                <v:group id="组合 13" o:spid="_x0000_s1026" o:spt="203" style="position:absolute;left:0pt;margin-left:107.6pt;margin-top:53.95pt;height:105.75pt;width:321.6pt;z-index:251893760;mso-width-relative:page;mso-height-relative:page;" coordorigin="3952,7430" coordsize="6468,1645" o:gfxdata="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CfaI+XbAAAACwEAAA8AAAAAAAAAAQAgAAAAIgAAAGRycy9kb3du&#10;cmV2LnhtbFBLAQIUABQAAAAIAIdO4kCeHuNN4AIAAN0HAAAOAAAAAAAAAAEAIAAAACoBAABkcnMv&#10;ZTJvRG9jLnhtbFBLBQYAAAAABgAGAFkBAAB8BgAAAAA=&#10;">
                  <o:lock v:ext="edit" aspectratio="f"/>
                  <v:rect id="矩形 1243" o:spid="_x0000_s1026" o:spt="1" style="position:absolute;left:3952;top:7430;height:1645;width:3081;" fillcolor="#558ED5" filled="t" stroked="t" coordsize="21600,21600" o:gfxdata="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vkG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b/>
                              <w:bCs/>
                              <w:color w:val="FFFFFF"/>
                              <w:sz w:val="24"/>
                              <w:szCs w:val="24"/>
                            </w:rPr>
                          </w:pPr>
                          <w:r>
                            <w:rPr>
                              <w:rFonts w:hint="eastAsia"/>
                              <w:b/>
                              <w:color w:val="FFFFFF"/>
                              <w:sz w:val="24"/>
                              <w:szCs w:val="24"/>
                            </w:rPr>
                            <w:t>设置密码1：</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6uoNqLsAAADc&#10;AAAADwAAAGRycy9kb3ducmV2LnhtbEVPy4rCMBTdC/5DuIIbGVMfOFqNLgZGdOdjGLeX5toWm5ua&#10;xKp/bxaCy8N5L1YPU4mGnC8tKxj0ExDEmdUl5wr+jr9fUxA+IGusLJOCJ3lYLdutBaba3nlPzSHk&#10;IoawT1FBEUKdSumzggz6vq2JI3e2zmCI0OVSO7zHcFPJYZJMpMGSY0OBNf0UlF0ON6NgOt40J78d&#10;7f6zybmahd53s746pbqdQTIHEegRPuK3e6MVjGdxfj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oN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w:t>
                          </w:r>
                          <w:ins w:id="1559" w:author="Administrator" w:date="2022-03-02T11:47:00Z">
                            <w:r>
                              <w:rPr>
                                <w:rFonts w:hint="eastAsia" w:ascii="宋体" w:hAnsi="宋体" w:cs="宋体"/>
                              </w:rPr>
                              <w:t>按菜单键返回上一位</w:t>
                            </w:r>
                          </w:ins>
                          <w:r>
                            <w:rPr>
                              <w:rFonts w:hint="eastAsia" w:ascii="宋体" w:hAnsi="宋体" w:cs="宋体"/>
                            </w:rPr>
                            <w:t>以此类推。最后按确定（OK）键进下一界面</w:t>
                          </w:r>
                        </w:p>
                      </w:txbxContent>
                    </v:textbox>
                  </v:shape>
                </v:group>
              </w:pict>
            </mc:Fallback>
          </mc:AlternateContent>
        </w:r>
      </w:del>
      <w:del w:id="1560" w:author="Administrator" w:date="2022-04-12T15:00:00Z">
        <w:r>
          <w:rPr>
            <w:rFonts w:hint="eastAsia" w:ascii="宋体" w:hAnsi="宋体" w:cs="微软雅黑"/>
            <w:bCs/>
            <w:sz w:val="28"/>
            <w:szCs w:val="28"/>
          </w:rPr>
          <w:delText>具体设置如下：上面说到修改完管理员密码  按确定开始进入等级密码设置。</w:delText>
        </w:r>
      </w:del>
    </w:p>
    <w:p>
      <w:pPr>
        <w:pStyle w:val="11"/>
        <w:spacing w:line="360" w:lineRule="auto"/>
        <w:ind w:firstLine="0" w:firstLineChars="0"/>
        <w:jc w:val="left"/>
        <w:rPr>
          <w:ins w:id="1561" w:author="Administrator" w:date="2022-04-12T15:01:00Z"/>
          <w:rFonts w:ascii="宋体" w:hAnsi="宋体" w:cs="微软雅黑"/>
          <w:bCs/>
          <w:sz w:val="28"/>
          <w:szCs w:val="28"/>
        </w:rPr>
      </w:pPr>
      <w:r>
        <w:rPr>
          <w:rFonts w:hint="eastAsia" w:ascii="微软雅黑" w:hAnsi="微软雅黑" w:eastAsia="微软雅黑" w:cs="微软雅黑"/>
          <w:b/>
          <w:bCs/>
          <w:szCs w:val="21"/>
        </w:rPr>
        <mc:AlternateContent>
          <mc:Choice Requires="wps">
            <w:drawing>
              <wp:anchor distT="0" distB="0" distL="114300" distR="114300" simplePos="0" relativeHeight="251900928" behindDoc="0" locked="0" layoutInCell="1" allowOverlap="1">
                <wp:simplePos x="0" y="0"/>
                <wp:positionH relativeFrom="column">
                  <wp:posOffset>1696085</wp:posOffset>
                </wp:positionH>
                <wp:positionV relativeFrom="paragraph">
                  <wp:posOffset>3777615</wp:posOffset>
                </wp:positionV>
                <wp:extent cx="180340" cy="148590"/>
                <wp:effectExtent l="4445" t="5080" r="5715" b="17780"/>
                <wp:wrapNone/>
                <wp:docPr id="506" name="矩形 2"/>
                <wp:cNvGraphicFramePr/>
                <a:graphic xmlns:a="http://schemas.openxmlformats.org/drawingml/2006/main">
                  <a:graphicData uri="http://schemas.microsoft.com/office/word/2010/wordprocessingShape">
                    <wps:wsp>
                      <wps:cNvSpPr/>
                      <wps:spPr>
                        <a:xfrm>
                          <a:off x="0" y="0"/>
                          <a:ext cx="180340" cy="148590"/>
                        </a:xfrm>
                        <a:prstGeom prst="rect">
                          <a:avLst/>
                        </a:prstGeom>
                        <a:no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2" o:spid="_x0000_s1026" o:spt="1" style="position:absolute;left:0pt;margin-left:133.55pt;margin-top:297.45pt;height:11.7pt;width:14.2pt;z-index:251900928;mso-width-relative:page;mso-height-relative:page;" filled="f" stroked="t" coordsize="21600,21600" o:gfxdata="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M6HNDdAAAACwEAAA8AAAAAAAAAAQAgAAAAIgAA&#10;AGRycy9kb3ducmV2LnhtbFBLAQIUABQAAAAIAIdO4kBNvkzUAwIAAAQEAAAOAAAAAAAAAAEAIAAA&#10;ACwBAABkcnMvZTJvRG9jLnhtbFBLBQYAAAAABgAGAFkBAAChBQAAAAA=&#10;">
                <v:fill on="f" focussize="0,0"/>
                <v:stroke color="#FFFFFF" joinstyle="miter"/>
                <v:imagedata o:title=""/>
                <o:lock v:ext="edit" aspectratio="f"/>
              </v:rect>
            </w:pict>
          </mc:Fallback>
        </mc:AlternateContent>
      </w:r>
      <w:del w:id="1562" w:author="Administrator" w:date="2022-04-12T15:01:00Z">
        <w:r>
          <w:rPr>
            <w:rFonts w:hint="eastAsia" w:ascii="微软雅黑" w:hAnsi="微软雅黑" w:eastAsia="微软雅黑" w:cs="微软雅黑"/>
            <w:b/>
            <w:bCs/>
            <w:szCs w:val="21"/>
          </w:rPr>
          <mc:AlternateContent>
            <mc:Choice Requires="wpg">
              <w:drawing>
                <wp:anchor distT="0" distB="0" distL="114300" distR="114300" simplePos="0" relativeHeight="251895808" behindDoc="0" locked="0" layoutInCell="1" allowOverlap="1">
                  <wp:simplePos x="0" y="0"/>
                  <wp:positionH relativeFrom="page">
                    <wp:posOffset>0</wp:posOffset>
                  </wp:positionH>
                  <wp:positionV relativeFrom="page">
                    <wp:posOffset>-181518560</wp:posOffset>
                  </wp:positionV>
                  <wp:extent cx="5023485" cy="84235290"/>
                  <wp:effectExtent l="4445" t="38100" r="1270" b="22860"/>
                  <wp:wrapNone/>
                  <wp:docPr id="495" name="组合 10"/>
                  <wp:cNvGraphicFramePr/>
                  <a:graphic xmlns:a="http://schemas.openxmlformats.org/drawingml/2006/main">
                    <a:graphicData uri="http://schemas.microsoft.com/office/word/2010/wordprocessingGroup">
                      <wpg:wgp>
                        <wpg:cNvGrpSpPr/>
                        <wpg:grpSpPr>
                          <a:xfrm>
                            <a:off x="0" y="0"/>
                            <a:ext cx="5023485" cy="84235290"/>
                            <a:chOff x="1725" y="-124031"/>
                            <a:chExt cx="7911" cy="132654"/>
                          </a:xfrm>
                        </wpg:grpSpPr>
                        <wps:wsp>
                          <wps:cNvPr id="493" name="自选图形 11"/>
                          <wps:cNvCnPr>
                            <a:endCxn id="216" idx="3"/>
                          </wps:cNvCnPr>
                          <wps:spPr>
                            <a:xfrm>
                              <a:off x="8380" y="-124031"/>
                              <a:ext cx="1256" cy="0"/>
                            </a:xfrm>
                            <a:prstGeom prst="straightConnector1">
                              <a:avLst/>
                            </a:prstGeom>
                            <a:ln w="9525" cap="flat" cmpd="sng">
                              <a:solidFill>
                                <a:srgbClr val="000000"/>
                              </a:solidFill>
                              <a:prstDash val="solid"/>
                              <a:headEnd type="none" w="med" len="med"/>
                              <a:tailEnd type="triangle" w="med" len="med"/>
                            </a:ln>
                          </wps:spPr>
                          <wps:bodyPr/>
                        </wps:wsp>
                        <wps:wsp>
                          <wps:cNvPr id="494" name="文本框 12"/>
                          <wps:cNvSpPr txBox="1"/>
                          <wps:spPr>
                            <a:xfrm>
                              <a:off x="1725" y="7736"/>
                              <a:ext cx="1339"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闪动代表可以调节</w:t>
                                </w:r>
                              </w:p>
                            </w:txbxContent>
                          </wps:txbx>
                          <wps:bodyPr vert="horz" wrap="square" anchor="t" anchorCtr="0" upright="1"/>
                        </wps:wsp>
                      </wpg:wgp>
                    </a:graphicData>
                  </a:graphic>
                </wp:anchor>
              </w:drawing>
            </mc:Choice>
            <mc:Fallback>
              <w:pict>
                <v:group id="组合 10" o:spid="_x0000_s1026" o:spt="203" style="position:absolute;left:0pt;margin-left:0pt;margin-top:-14292.8pt;height:6632.7pt;width:395.55pt;mso-position-horizontal-relative:page;mso-position-vertical-relative:page;z-index:251895808;mso-width-relative:page;mso-height-relative:page;" coordorigin="1725,-124031" coordsize="7911,132654" o:gfxdata="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BCWOny3gAAAA4BAAAPAAAAAAAAAAEA&#10;IAAAACIAAABkcnMvZG93bnJldi54bWxQSwECFAAUAAAACACHTuJAgaKygCYDAADhBwAADgAAAAAA&#10;AAABACAAAAAtAQAAZHJzL2Uyb0RvYy54bWxQSwUGAAAAAAYABgBZAQAAxQYAAAAA&#10;">
                  <o:lock v:ext="edit" aspectratio="f"/>
                  <v:shape id="自选图形 11" o:spid="_x0000_s1026" o:spt="32" type="#_x0000_t32" style="position:absolute;left:8380;top:-124031;height:0;width:1256;" filled="f" stroked="t" coordsize="21600,21600" o:gfxdata="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YX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12" o:spid="_x0000_s1026" o:spt="202" type="#_x0000_t202" style="position:absolute;left:1725;top:7736;height:887;width:1339;" fillcolor="#FFFFFF" filled="t" stroked="t" coordsize="21600,21600" o:gfxdata="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ELq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闪动代表可以调节</w:t>
                          </w:r>
                        </w:p>
                      </w:txbxContent>
                    </v:textbox>
                  </v:shape>
                </v:group>
              </w:pict>
            </mc:Fallback>
          </mc:AlternateContent>
        </w:r>
      </w:del>
      <w:r>
        <w:rPr>
          <w:rFonts w:hint="eastAsia" w:ascii="宋体" w:hAnsi="宋体" w:cs="微软雅黑"/>
          <w:bCs/>
          <w:sz w:val="28"/>
          <w:szCs w:val="28"/>
        </w:rPr>
        <w:t>进入界面</w:t>
      </w:r>
    </w:p>
    <w:p>
      <w:pPr>
        <w:pStyle w:val="11"/>
        <w:spacing w:line="360" w:lineRule="auto"/>
        <w:ind w:firstLine="0" w:firstLineChars="0"/>
        <w:jc w:val="left"/>
        <w:rPr>
          <w:rFonts w:hint="eastAsia" w:ascii="宋体" w:hAnsi="宋体" w:cs="微软雅黑"/>
          <w:bCs/>
          <w:sz w:val="28"/>
          <w:szCs w:val="28"/>
        </w:rPr>
      </w:pPr>
      <w:ins w:id="1564" w:author="Administrator" w:date="2022-04-12T15:08:00Z">
        <w:r>
          <w:rPr>
            <w:rFonts w:hint="eastAsia" w:ascii="宋体" w:hAnsi="宋体" w:cs="微软雅黑"/>
            <w:bCs/>
            <w:sz w:val="28"/>
            <w:szCs w:val="28"/>
          </w:rPr>
          <w:drawing>
            <wp:inline distT="0" distB="0" distL="114300" distR="114300">
              <wp:extent cx="5712460" cy="1249045"/>
              <wp:effectExtent l="0" t="0" r="2540" b="8255"/>
              <wp:docPr id="740" name="图片 39" descr="加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39" descr="加密3"/>
                      <pic:cNvPicPr>
                        <a:picLocks noChangeAspect="1"/>
                      </pic:cNvPicPr>
                    </pic:nvPicPr>
                    <pic:blipFill>
                      <a:blip r:embed="rId59"/>
                      <a:stretch>
                        <a:fillRect/>
                      </a:stretch>
                    </pic:blipFill>
                    <pic:spPr>
                      <a:xfrm>
                        <a:off x="0" y="0"/>
                        <a:ext cx="5712460" cy="1249045"/>
                      </a:xfrm>
                      <a:prstGeom prst="rect">
                        <a:avLst/>
                      </a:prstGeom>
                      <a:noFill/>
                      <a:ln>
                        <a:noFill/>
                      </a:ln>
                    </pic:spPr>
                  </pic:pic>
                </a:graphicData>
              </a:graphic>
            </wp:inline>
          </w:drawing>
        </w:r>
      </w:ins>
    </w:p>
    <w:p>
      <w:pPr>
        <w:pStyle w:val="11"/>
        <w:spacing w:line="360" w:lineRule="auto"/>
        <w:ind w:firstLine="0" w:firstLineChars="0"/>
        <w:jc w:val="left"/>
        <w:rPr>
          <w:ins w:id="1566" w:author="Administrator" w:date="2022-04-12T15:09:00Z"/>
          <w:rFonts w:ascii="微软雅黑" w:hAnsi="微软雅黑" w:eastAsia="微软雅黑" w:cs="微软雅黑"/>
          <w:b/>
          <w:bCs/>
          <w:szCs w:val="21"/>
        </w:rPr>
      </w:pPr>
      <w:ins w:id="1567" w:author="Administrator" w:date="2022-04-12T15:09:00Z">
        <w:r>
          <w:rPr>
            <w:rFonts w:hint="eastAsia" w:ascii="微软雅黑" w:hAnsi="微软雅黑" w:eastAsia="微软雅黑" w:cs="微软雅黑"/>
            <w:b/>
            <w:bCs/>
            <w:szCs w:val="21"/>
          </w:rPr>
          <mc:AlternateContent>
            <mc:Choice Requires="wps">
              <w:drawing>
                <wp:anchor distT="0" distB="0" distL="114300" distR="114300" simplePos="0" relativeHeight="251999232" behindDoc="0" locked="0" layoutInCell="1" allowOverlap="1">
                  <wp:simplePos x="0" y="0"/>
                  <wp:positionH relativeFrom="column">
                    <wp:posOffset>1696085</wp:posOffset>
                  </wp:positionH>
                  <wp:positionV relativeFrom="paragraph">
                    <wp:posOffset>1882140</wp:posOffset>
                  </wp:positionV>
                  <wp:extent cx="180340" cy="148590"/>
                  <wp:effectExtent l="4445" t="5080" r="5715" b="17780"/>
                  <wp:wrapNone/>
                  <wp:docPr id="682" name="矩形 16"/>
                  <wp:cNvGraphicFramePr/>
                  <a:graphic xmlns:a="http://schemas.openxmlformats.org/drawingml/2006/main">
                    <a:graphicData uri="http://schemas.microsoft.com/office/word/2010/wordprocessingShape">
                      <wps:wsp>
                        <wps:cNvSpPr/>
                        <wps:spPr>
                          <a:xfrm>
                            <a:off x="0" y="0"/>
                            <a:ext cx="180340" cy="148590"/>
                          </a:xfrm>
                          <a:prstGeom prst="rect">
                            <a:avLst/>
                          </a:prstGeom>
                          <a:no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16" o:spid="_x0000_s1026" o:spt="1" style="position:absolute;left:0pt;margin-left:133.55pt;margin-top:148.2pt;height:11.7pt;width:14.2pt;z-index:251999232;mso-width-relative:page;mso-height-relative:page;" filled="f" stroked="t" coordsize="21600,21600" o:gfxdata="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WPXVzdAAAACwEAAA8AAAAAAAAAAQAgAAAAIgAA&#10;AGRycy9kb3ducmV2LnhtbFBLAQIUABQAAAAIAIdO4kCyEgOoAwIAAAUEAAAOAAAAAAAAAAEAIAAA&#10;ACwBAABkcnMvZTJvRG9jLnhtbFBLBQYAAAAABgAGAFkBAAChBQAAAAA=&#10;">
                  <v:fill on="f" focussize="0,0"/>
                  <v:stroke color="#FFFFFF" joinstyle="miter"/>
                  <v:imagedata o:title=""/>
                  <o:lock v:ext="edit" aspectratio="f"/>
                </v:rect>
              </w:pict>
            </mc:Fallback>
          </mc:AlternateContent>
        </w:r>
      </w:ins>
      <w:ins w:id="1569" w:author="Administrator" w:date="2022-04-12T15:09:00Z">
        <w:r>
          <w:rPr>
            <w:rFonts w:hint="eastAsia" w:ascii="微软雅黑" w:hAnsi="微软雅黑" w:eastAsia="微软雅黑" w:cs="微软雅黑"/>
            <w:b/>
            <w:bCs/>
            <w:szCs w:val="21"/>
          </w:rPr>
          <mc:AlternateContent>
            <mc:Choice Requires="wps">
              <w:drawing>
                <wp:anchor distT="0" distB="0" distL="114300" distR="114300" simplePos="0" relativeHeight="251998208" behindDoc="0" locked="0" layoutInCell="1" allowOverlap="1">
                  <wp:simplePos x="0" y="0"/>
                  <wp:positionH relativeFrom="column">
                    <wp:posOffset>1696085</wp:posOffset>
                  </wp:positionH>
                  <wp:positionV relativeFrom="paragraph">
                    <wp:posOffset>63500</wp:posOffset>
                  </wp:positionV>
                  <wp:extent cx="180340" cy="148590"/>
                  <wp:effectExtent l="4445" t="5080" r="5715" b="17780"/>
                  <wp:wrapNone/>
                  <wp:docPr id="681" name="矩形 17"/>
                  <wp:cNvGraphicFramePr/>
                  <a:graphic xmlns:a="http://schemas.openxmlformats.org/drawingml/2006/main">
                    <a:graphicData uri="http://schemas.microsoft.com/office/word/2010/wordprocessingShape">
                      <wps:wsp>
                        <wps:cNvSpPr/>
                        <wps:spPr>
                          <a:xfrm>
                            <a:off x="0" y="0"/>
                            <a:ext cx="180340" cy="148590"/>
                          </a:xfrm>
                          <a:prstGeom prst="rect">
                            <a:avLst/>
                          </a:prstGeom>
                          <a:no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17" o:spid="_x0000_s1026" o:spt="1" style="position:absolute;left:0pt;margin-left:133.55pt;margin-top:5pt;height:11.7pt;width:14.2pt;z-index:251998208;mso-width-relative:page;mso-height-relative:page;" filled="f" stroked="t" coordsize="21600,21600" o:gfxdata="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9YE3jaAAAACQEAAA8AAAAAAAAAAQAgAAAAIgAAAGRy&#10;cy9kb3ducmV2LnhtbFBLAQIUABQAAAAIAIdO4kAq6o0YAwIAAAUEAAAOAAAAAAAAAAEAIAAAACkB&#10;AABkcnMvZTJvRG9jLnhtbFBLBQYAAAAABgAGAFkBAACeBQAAAAA=&#10;">
                  <v:fill on="f" focussize="0,0"/>
                  <v:stroke color="#FFFFFF" joinstyle="miter"/>
                  <v:imagedata o:title=""/>
                  <o:lock v:ext="edit" aspectratio="f"/>
                </v:rect>
              </w:pict>
            </mc:Fallback>
          </mc:AlternateContent>
        </w:r>
      </w:ins>
      <w:ins w:id="1571" w:author="Administrator" w:date="2022-04-12T15:09:00Z">
        <w:r>
          <w:rPr>
            <w:rFonts w:hint="eastAsia" w:ascii="宋体" w:hAnsi="宋体" w:cs="微软雅黑"/>
            <w:b/>
            <w:bCs/>
            <w:sz w:val="28"/>
            <w:szCs w:val="28"/>
          </w:rPr>
          <w:t>注意：最低播放次数：5   无限制次数：999</w:t>
        </w:r>
      </w:ins>
      <w:ins w:id="1572" w:author="Administrator" w:date="2022-04-12T15:09:00Z">
        <w:r>
          <w:rPr>
            <w:rFonts w:hint="eastAsia" w:ascii="微软雅黑" w:hAnsi="微软雅黑" w:eastAsia="微软雅黑" w:cs="微软雅黑"/>
            <w:b/>
            <w:bCs/>
            <w:szCs w:val="21"/>
          </w:rPr>
          <w:t xml:space="preserve"> </w:t>
        </w:r>
      </w:ins>
    </w:p>
    <w:p>
      <w:pPr>
        <w:pStyle w:val="11"/>
        <w:spacing w:line="360" w:lineRule="auto"/>
        <w:ind w:firstLine="0" w:firstLineChars="0"/>
        <w:jc w:val="left"/>
        <w:rPr>
          <w:ins w:id="1573" w:author="Administrator" w:date="2022-04-12T15:09:00Z"/>
          <w:rFonts w:hint="eastAsia" w:ascii="宋体" w:hAnsi="宋体" w:cs="微软雅黑"/>
          <w:b/>
          <w:bCs/>
          <w:color w:val="FF0000"/>
          <w:sz w:val="28"/>
          <w:szCs w:val="28"/>
        </w:rPr>
      </w:pPr>
      <w:ins w:id="1574" w:author="Administrator" w:date="2022-04-12T15:09:00Z">
        <w:r>
          <w:rPr>
            <w:rFonts w:hint="eastAsia" w:ascii="宋体" w:hAnsi="宋体" w:cs="微软雅黑"/>
            <w:b/>
            <w:bCs/>
            <w:color w:val="FF0000"/>
            <w:sz w:val="28"/>
            <w:szCs w:val="28"/>
          </w:rPr>
          <w:t>设置完第一次密码跳至下一层密码设置，设置方式与第一次一样，一共三层密码，第三层加密完成后保存密码</w:t>
        </w:r>
      </w:ins>
    </w:p>
    <w:p>
      <w:pPr>
        <w:pStyle w:val="11"/>
        <w:spacing w:line="360" w:lineRule="auto"/>
        <w:ind w:firstLine="0" w:firstLineChars="0"/>
        <w:jc w:val="left"/>
        <w:rPr>
          <w:ins w:id="1575" w:author="Administrator" w:date="2022-04-12T15:09:00Z"/>
          <w:rFonts w:hint="eastAsia" w:ascii="宋体" w:hAnsi="宋体" w:cs="宋体"/>
          <w:b/>
          <w:color w:val="FF0000"/>
          <w:sz w:val="28"/>
          <w:szCs w:val="28"/>
        </w:rPr>
      </w:pPr>
      <w:ins w:id="1576" w:author="Administrator" w:date="2022-04-12T15:09:00Z">
        <w:r>
          <w:rPr>
            <w:rFonts w:hint="eastAsia" w:ascii="宋体" w:hAnsi="宋体" w:cs="微软雅黑"/>
            <w:b/>
            <w:bCs/>
            <w:color w:val="FF0000"/>
            <w:sz w:val="28"/>
            <w:szCs w:val="28"/>
          </w:rPr>
          <w:t>在设置等级密码的时候，一定要记住管理员密码和</w:t>
        </w:r>
      </w:ins>
      <w:ins w:id="1577" w:author="Administrator" w:date="2022-04-12T15:09:00Z">
        <w:r>
          <w:rPr>
            <w:rFonts w:hint="eastAsia" w:ascii="宋体" w:hAnsi="宋体" w:cs="宋体"/>
            <w:b/>
            <w:color w:val="FF0000"/>
            <w:sz w:val="28"/>
            <w:szCs w:val="28"/>
          </w:rPr>
          <w:t>三层加密的三组密码。</w:t>
        </w:r>
      </w:ins>
      <w:ins w:id="1578" w:author="Administrator" w:date="2022-04-12T15:09:00Z">
        <w:r>
          <w:rPr>
            <w:rFonts w:hint="eastAsia" w:ascii="宋体" w:hAnsi="宋体" w:cs="微软雅黑"/>
            <w:b/>
            <w:bCs/>
            <w:color w:val="FF0000"/>
            <w:sz w:val="28"/>
            <w:szCs w:val="28"/>
          </w:rPr>
          <w:t>如果密码忘记则无法正常使用加密功能需要返厂。</w:t>
        </w:r>
      </w:ins>
    </w:p>
    <w:p>
      <w:pPr>
        <w:pStyle w:val="11"/>
        <w:spacing w:line="360" w:lineRule="auto"/>
        <w:ind w:firstLine="551" w:firstLineChars="196"/>
        <w:jc w:val="left"/>
        <w:rPr>
          <w:ins w:id="1579" w:author="Administrator" w:date="2022-04-12T15:09:00Z"/>
          <w:rFonts w:ascii="宋体" w:hAnsi="宋体" w:cs="微软雅黑"/>
          <w:b/>
          <w:bCs/>
          <w:color w:val="000000"/>
          <w:sz w:val="28"/>
          <w:szCs w:val="32"/>
        </w:rPr>
      </w:pPr>
      <w:ins w:id="1580" w:author="Administrator" w:date="2022-04-12T15:09:00Z">
        <w:r>
          <w:rPr>
            <w:rFonts w:hint="eastAsia" w:ascii="宋体" w:hAnsi="宋体" w:cs="微软雅黑"/>
            <w:b/>
            <w:bCs/>
            <w:color w:val="000000"/>
            <w:sz w:val="28"/>
            <w:szCs w:val="32"/>
          </w:rPr>
          <w:t>如上操作只是正常设置了三层加密的密码，并没有真正的启动加密模式，如果需要启动加密模式，需如下操作：</w:t>
        </w:r>
      </w:ins>
    </w:p>
    <w:p>
      <w:pPr>
        <w:pStyle w:val="11"/>
        <w:spacing w:line="360" w:lineRule="auto"/>
        <w:ind w:firstLine="0" w:firstLineChars="0"/>
        <w:jc w:val="left"/>
        <w:rPr>
          <w:ins w:id="1581" w:author="Administrator" w:date="2022-04-12T15:10:00Z"/>
          <w:rFonts w:ascii="微软雅黑" w:hAnsi="微软雅黑" w:eastAsia="微软雅黑" w:cs="微软雅黑"/>
          <w:b/>
          <w:bCs/>
          <w:szCs w:val="21"/>
        </w:rPr>
      </w:pPr>
      <w:ins w:id="1582" w:author="Administrator" w:date="2022-04-12T15:10:00Z">
        <w:r>
          <w:rPr>
            <w:rFonts w:hint="eastAsia" w:ascii="微软雅黑" w:hAnsi="微软雅黑" w:eastAsia="微软雅黑" w:cs="微软雅黑"/>
            <w:b/>
            <w:bCs/>
            <w:szCs w:val="21"/>
          </w:rPr>
          <w:drawing>
            <wp:inline distT="0" distB="0" distL="114300" distR="114300">
              <wp:extent cx="4417695" cy="1310005"/>
              <wp:effectExtent l="0" t="0" r="1905" b="4445"/>
              <wp:docPr id="741" name="图片 40" descr="加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40" descr="加密1"/>
                      <pic:cNvPicPr>
                        <a:picLocks noChangeAspect="1"/>
                      </pic:cNvPicPr>
                    </pic:nvPicPr>
                    <pic:blipFill>
                      <a:blip r:embed="rId60"/>
                      <a:stretch>
                        <a:fillRect/>
                      </a:stretch>
                    </pic:blipFill>
                    <pic:spPr>
                      <a:xfrm>
                        <a:off x="0" y="0"/>
                        <a:ext cx="4417695" cy="1310005"/>
                      </a:xfrm>
                      <a:prstGeom prst="rect">
                        <a:avLst/>
                      </a:prstGeom>
                      <a:noFill/>
                      <a:ln>
                        <a:noFill/>
                      </a:ln>
                    </pic:spPr>
                  </pic:pic>
                </a:graphicData>
              </a:graphic>
            </wp:inline>
          </w:drawing>
        </w:r>
      </w:ins>
    </w:p>
    <w:p>
      <w:pPr>
        <w:pStyle w:val="11"/>
        <w:spacing w:line="360" w:lineRule="auto"/>
        <w:ind w:firstLine="0" w:firstLineChars="0"/>
        <w:jc w:val="left"/>
        <w:rPr>
          <w:ins w:id="1584" w:author="Administrator" w:date="2022-04-12T15:10:00Z"/>
          <w:rFonts w:ascii="微软雅黑" w:hAnsi="微软雅黑" w:eastAsia="微软雅黑" w:cs="微软雅黑"/>
          <w:b/>
          <w:bCs/>
          <w:szCs w:val="21"/>
        </w:rPr>
      </w:pPr>
      <w:ins w:id="1585" w:author="Administrator" w:date="2022-04-12T15:10:00Z">
        <w:r>
          <w:rPr>
            <w:rFonts w:ascii="微软雅黑" w:hAnsi="微软雅黑" w:eastAsia="微软雅黑" w:cs="微软雅黑"/>
            <w:b/>
            <w:bCs/>
            <w:szCs w:val="21"/>
          </w:rPr>
          <w:drawing>
            <wp:inline distT="0" distB="0" distL="114300" distR="114300">
              <wp:extent cx="4413885" cy="1318895"/>
              <wp:effectExtent l="0" t="0" r="5715" b="14605"/>
              <wp:docPr id="742" name="图片 41" descr="加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41" descr="加密2"/>
                      <pic:cNvPicPr>
                        <a:picLocks noChangeAspect="1"/>
                      </pic:cNvPicPr>
                    </pic:nvPicPr>
                    <pic:blipFill>
                      <a:blip r:embed="rId61"/>
                      <a:stretch>
                        <a:fillRect/>
                      </a:stretch>
                    </pic:blipFill>
                    <pic:spPr>
                      <a:xfrm>
                        <a:off x="0" y="0"/>
                        <a:ext cx="4413885" cy="1318895"/>
                      </a:xfrm>
                      <a:prstGeom prst="rect">
                        <a:avLst/>
                      </a:prstGeom>
                      <a:noFill/>
                      <a:ln>
                        <a:noFill/>
                      </a:ln>
                    </pic:spPr>
                  </pic:pic>
                </a:graphicData>
              </a:graphic>
            </wp:inline>
          </w:drawing>
        </w:r>
      </w:ins>
    </w:p>
    <w:p>
      <w:pPr>
        <w:pStyle w:val="11"/>
        <w:spacing w:line="360" w:lineRule="auto"/>
        <w:ind w:firstLine="0" w:firstLineChars="0"/>
        <w:jc w:val="left"/>
        <w:rPr>
          <w:ins w:id="1587" w:author="Administrator" w:date="2022-04-12T15:11:00Z"/>
          <w:rFonts w:hint="eastAsia" w:ascii="宋体" w:hAnsi="宋体" w:cs="微软雅黑"/>
          <w:b/>
          <w:bCs/>
          <w:color w:val="FF0000"/>
          <w:sz w:val="28"/>
          <w:szCs w:val="28"/>
        </w:rPr>
      </w:pPr>
      <w:ins w:id="1588" w:author="Administrator" w:date="2022-04-12T15:11:00Z">
        <w:r>
          <w:rPr>
            <w:rFonts w:hint="eastAsia" w:ascii="宋体" w:hAnsi="宋体" w:cs="微软雅黑"/>
            <w:b/>
            <w:bCs/>
            <w:color w:val="FF0000"/>
            <w:sz w:val="28"/>
            <w:szCs w:val="28"/>
          </w:rPr>
          <w:t>★此密码为三层加密密码，依次输入三次密码</w:t>
        </w:r>
      </w:ins>
    </w:p>
    <w:p>
      <w:pPr>
        <w:pStyle w:val="11"/>
        <w:spacing w:line="360" w:lineRule="auto"/>
        <w:ind w:firstLine="551" w:firstLineChars="196"/>
        <w:jc w:val="left"/>
        <w:rPr>
          <w:ins w:id="1589" w:author="Administrator" w:date="2022-04-12T15:11:00Z"/>
          <w:rFonts w:hint="eastAsia" w:ascii="宋体" w:hAnsi="宋体" w:cs="微软雅黑"/>
          <w:b/>
          <w:bCs/>
          <w:sz w:val="28"/>
          <w:szCs w:val="28"/>
        </w:rPr>
      </w:pPr>
      <w:ins w:id="1590" w:author="Administrator" w:date="2022-04-12T15:11:00Z">
        <w:r>
          <w:rPr>
            <w:rFonts w:hint="eastAsia" w:ascii="宋体" w:hAnsi="宋体" w:cs="微软雅黑"/>
            <w:b/>
            <w:bCs/>
            <w:sz w:val="28"/>
            <w:szCs w:val="28"/>
          </w:rPr>
          <w:t>如上控制器加密正式启动，控制器则按照加密等级中设置的播放次数执行，控制器断电+启动就是代表使用一次，依此如果控制器断电+启动的次数达到了设置中的数值，控制器则会锁住。如下图：</w:t>
        </w:r>
      </w:ins>
    </w:p>
    <w:p>
      <w:pPr>
        <w:pStyle w:val="11"/>
        <w:spacing w:line="360" w:lineRule="auto"/>
        <w:ind w:left="1842" w:leftChars="877" w:firstLine="0" w:firstLineChars="0"/>
        <w:jc w:val="left"/>
        <w:rPr>
          <w:ins w:id="1591" w:author="Administrator" w:date="2022-04-12T15:12:00Z"/>
          <w:rFonts w:ascii="宋体" w:hAnsi="宋体" w:cs="微软雅黑"/>
          <w:b/>
          <w:bCs/>
          <w:sz w:val="28"/>
          <w:szCs w:val="28"/>
        </w:rPr>
      </w:pPr>
      <w:ins w:id="1592" w:author="Administrator" w:date="2022-04-12T15:11:00Z">
        <w:r>
          <w:rPr>
            <w:rFonts w:hint="eastAsia" w:ascii="宋体" w:hAnsi="宋体" w:cs="微软雅黑"/>
            <w:b/>
            <w:bCs/>
            <w:sz w:val="28"/>
            <w:szCs w:val="28"/>
          </w:rPr>
          <w:drawing>
            <wp:inline distT="0" distB="0" distL="114300" distR="114300">
              <wp:extent cx="2675890" cy="1341120"/>
              <wp:effectExtent l="0" t="0" r="10160" b="11430"/>
              <wp:docPr id="743" name="图片 42" descr="锁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42" descr="锁定"/>
                      <pic:cNvPicPr>
                        <a:picLocks noChangeAspect="1"/>
                      </pic:cNvPicPr>
                    </pic:nvPicPr>
                    <pic:blipFill>
                      <a:blip r:embed="rId62"/>
                      <a:stretch>
                        <a:fillRect/>
                      </a:stretch>
                    </pic:blipFill>
                    <pic:spPr>
                      <a:xfrm>
                        <a:off x="0" y="0"/>
                        <a:ext cx="2675890" cy="1341120"/>
                      </a:xfrm>
                      <a:prstGeom prst="rect">
                        <a:avLst/>
                      </a:prstGeom>
                      <a:noFill/>
                      <a:ln>
                        <a:noFill/>
                      </a:ln>
                    </pic:spPr>
                  </pic:pic>
                </a:graphicData>
              </a:graphic>
            </wp:inline>
          </w:drawing>
        </w:r>
      </w:ins>
    </w:p>
    <w:p>
      <w:pPr>
        <w:pStyle w:val="11"/>
        <w:spacing w:line="360" w:lineRule="auto"/>
        <w:ind w:firstLine="560"/>
        <w:jc w:val="left"/>
        <w:rPr>
          <w:ins w:id="1594" w:author="Administrator" w:date="2022-04-12T15:12:00Z"/>
          <w:rFonts w:hint="eastAsia" w:ascii="微软雅黑" w:hAnsi="微软雅黑" w:eastAsia="微软雅黑" w:cs="微软雅黑"/>
          <w:b/>
          <w:bCs/>
          <w:szCs w:val="21"/>
        </w:rPr>
      </w:pPr>
      <w:ins w:id="1595" w:author="Administrator" w:date="2022-04-12T15:12:00Z">
        <w:r>
          <w:rPr>
            <w:rFonts w:hint="eastAsia" w:ascii="宋体" w:hAnsi="宋体" w:cs="微软雅黑"/>
            <w:bCs/>
            <w:sz w:val="28"/>
            <w:szCs w:val="28"/>
          </w:rPr>
          <w:t>控制器开关电的次数达到设定值后，控制器再启动则显示  无权限  灯具无效果变化，分控也会所在。显示如下</w:t>
        </w:r>
      </w:ins>
      <w:ins w:id="1596" w:author="Administrator" w:date="2022-04-12T15:12:00Z">
        <w:r>
          <w:rPr>
            <w:rFonts w:hint="eastAsia" w:ascii="微软雅黑" w:hAnsi="微软雅黑" w:eastAsia="微软雅黑" w:cs="微软雅黑"/>
            <w:b/>
            <w:bCs/>
            <w:szCs w:val="21"/>
          </w:rPr>
          <w:t>：</w:t>
        </w:r>
      </w:ins>
    </w:p>
    <w:p>
      <w:pPr>
        <w:pStyle w:val="11"/>
        <w:spacing w:line="360" w:lineRule="auto"/>
        <w:ind w:firstLine="0" w:firstLineChars="0"/>
        <w:jc w:val="left"/>
        <w:rPr>
          <w:ins w:id="1597" w:author="Administrator" w:date="2022-04-12T15:12:00Z"/>
          <w:rFonts w:hint="eastAsia" w:ascii="微软雅黑" w:hAnsi="微软雅黑" w:eastAsia="微软雅黑" w:cs="微软雅黑"/>
          <w:b/>
          <w:bCs/>
          <w:szCs w:val="21"/>
        </w:rPr>
      </w:pPr>
      <w:ins w:id="1598" w:author="Administrator" w:date="2022-04-12T15:12:00Z">
        <w:r>
          <w:rPr>
            <w:rFonts w:hint="eastAsia" w:ascii="微软雅黑" w:hAnsi="微软雅黑" w:eastAsia="微软雅黑" w:cs="微软雅黑"/>
            <w:b/>
            <w:bCs/>
            <w:szCs w:val="21"/>
          </w:rPr>
          <mc:AlternateContent>
            <mc:Choice Requires="wps">
              <w:drawing>
                <wp:anchor distT="0" distB="0" distL="114300" distR="114300" simplePos="0" relativeHeight="252000256" behindDoc="0" locked="0" layoutInCell="1" allowOverlap="1">
                  <wp:simplePos x="0" y="0"/>
                  <wp:positionH relativeFrom="column">
                    <wp:posOffset>1238885</wp:posOffset>
                  </wp:positionH>
                  <wp:positionV relativeFrom="paragraph">
                    <wp:posOffset>220980</wp:posOffset>
                  </wp:positionV>
                  <wp:extent cx="2604770" cy="1158875"/>
                  <wp:effectExtent l="4445" t="4445" r="19685" b="17780"/>
                  <wp:wrapNone/>
                  <wp:docPr id="683" name="矩形 92"/>
                  <wp:cNvGraphicFramePr/>
                  <a:graphic xmlns:a="http://schemas.openxmlformats.org/drawingml/2006/main">
                    <a:graphicData uri="http://schemas.microsoft.com/office/word/2010/wordprocessingShape">
                      <wps:wsp>
                        <wps:cNvSpPr/>
                        <wps:spPr>
                          <a:xfrm>
                            <a:off x="0" y="0"/>
                            <a:ext cx="2604770" cy="1158875"/>
                          </a:xfrm>
                          <a:prstGeom prst="rect">
                            <a:avLst/>
                          </a:prstGeom>
                          <a:solidFill>
                            <a:srgbClr val="00B0F0"/>
                          </a:solidFill>
                          <a:ln w="9525" cap="flat" cmpd="sng">
                            <a:solidFill>
                              <a:srgbClr val="000000"/>
                            </a:solidFill>
                            <a:prstDash val="solid"/>
                            <a:miter/>
                            <a:headEnd type="none" w="med" len="med"/>
                            <a:tailEnd type="none" w="med" len="med"/>
                          </a:ln>
                        </wps:spPr>
                        <wps:txbx>
                          <w:txbxContent>
                            <w:p>
                              <w:pPr>
                                <w:ind w:firstLine="1285" w:firstLineChars="400"/>
                                <w:rPr>
                                  <w:rFonts w:hint="eastAsia"/>
                                  <w:b/>
                                  <w:color w:val="FFFFFF"/>
                                  <w:sz w:val="32"/>
                                  <w:szCs w:val="32"/>
                                </w:rPr>
                              </w:pPr>
                              <w:r>
                                <w:rPr>
                                  <w:rFonts w:hint="eastAsia"/>
                                  <w:b/>
                                  <w:color w:val="FFFFFF"/>
                                  <w:sz w:val="32"/>
                                  <w:szCs w:val="32"/>
                                </w:rPr>
                                <w:t>LOCK</w:t>
                              </w:r>
                            </w:p>
                            <w:p>
                              <w:pPr>
                                <w:ind w:firstLine="1446" w:firstLineChars="450"/>
                                <w:rPr>
                                  <w:b/>
                                  <w:color w:val="FFFFFF"/>
                                  <w:sz w:val="32"/>
                                  <w:szCs w:val="32"/>
                                </w:rPr>
                              </w:pPr>
                              <w:r>
                                <w:rPr>
                                  <w:rFonts w:hint="eastAsia"/>
                                  <w:b/>
                                  <w:color w:val="FFFFFF"/>
                                  <w:sz w:val="32"/>
                                  <w:szCs w:val="32"/>
                                </w:rPr>
                                <w:t>M-D8</w:t>
                              </w:r>
                            </w:p>
                          </w:txbxContent>
                        </wps:txbx>
                        <wps:bodyPr wrap="square" upright="1"/>
                      </wps:wsp>
                    </a:graphicData>
                  </a:graphic>
                </wp:anchor>
              </w:drawing>
            </mc:Choice>
            <mc:Fallback>
              <w:pict>
                <v:rect id="矩形 92" o:spid="_x0000_s1026" o:spt="1" style="position:absolute;left:0pt;margin-left:97.55pt;margin-top:17.4pt;height:91.25pt;width:205.1pt;z-index:252000256;mso-width-relative:page;mso-height-relative:page;" fillcolor="#00B0F0" filled="t" stroked="t" coordsize="21600,21600" o:gfxdata="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y3mW1wAAAAoBAAAPAAAAAAAA&#10;AAEAIAAAACIAAABkcnMvZG93bnJldi54bWxQSwECFAAUAAAACACHTuJAUP+E/RMCAAA7BAAADgAA&#10;AAAAAAABACAAAAAmAQAAZHJzL2Uyb0RvYy54bWxQSwUGAAAAAAYABgBZAQAAqwUAAAAA&#10;">
                  <v:fill on="t" focussize="0,0"/>
                  <v:stroke color="#000000" joinstyle="miter"/>
                  <v:imagedata o:title=""/>
                  <o:lock v:ext="edit" aspectratio="f"/>
                  <v:textbox>
                    <w:txbxContent>
                      <w:p>
                        <w:pPr>
                          <w:ind w:firstLine="1285" w:firstLineChars="400"/>
                          <w:rPr>
                            <w:rFonts w:hint="eastAsia"/>
                            <w:b/>
                            <w:color w:val="FFFFFF"/>
                            <w:sz w:val="32"/>
                            <w:szCs w:val="32"/>
                          </w:rPr>
                        </w:pPr>
                        <w:r>
                          <w:rPr>
                            <w:rFonts w:hint="eastAsia"/>
                            <w:b/>
                            <w:color w:val="FFFFFF"/>
                            <w:sz w:val="32"/>
                            <w:szCs w:val="32"/>
                          </w:rPr>
                          <w:t>LOCK</w:t>
                        </w:r>
                      </w:p>
                      <w:p>
                        <w:pPr>
                          <w:ind w:firstLine="1446" w:firstLineChars="450"/>
                          <w:rPr>
                            <w:b/>
                            <w:color w:val="FFFFFF"/>
                            <w:sz w:val="32"/>
                            <w:szCs w:val="32"/>
                          </w:rPr>
                        </w:pPr>
                        <w:r>
                          <w:rPr>
                            <w:rFonts w:hint="eastAsia"/>
                            <w:b/>
                            <w:color w:val="FFFFFF"/>
                            <w:sz w:val="32"/>
                            <w:szCs w:val="32"/>
                          </w:rPr>
                          <w:t>M-D8</w:t>
                        </w:r>
                      </w:p>
                    </w:txbxContent>
                  </v:textbox>
                </v:rect>
              </w:pict>
            </mc:Fallback>
          </mc:AlternateContent>
        </w:r>
      </w:ins>
    </w:p>
    <w:p>
      <w:pPr>
        <w:pStyle w:val="11"/>
        <w:spacing w:line="360" w:lineRule="auto"/>
        <w:ind w:firstLine="0" w:firstLineChars="0"/>
        <w:jc w:val="left"/>
        <w:rPr>
          <w:ins w:id="1600" w:author="Administrator" w:date="2022-04-12T15:12:00Z"/>
          <w:rFonts w:hint="eastAsia" w:ascii="微软雅黑" w:hAnsi="微软雅黑" w:eastAsia="微软雅黑" w:cs="微软雅黑"/>
          <w:b/>
          <w:bCs/>
          <w:szCs w:val="21"/>
        </w:rPr>
      </w:pPr>
    </w:p>
    <w:p>
      <w:pPr>
        <w:pStyle w:val="11"/>
        <w:spacing w:line="360" w:lineRule="auto"/>
        <w:ind w:firstLine="0" w:firstLineChars="0"/>
        <w:jc w:val="left"/>
        <w:rPr>
          <w:ins w:id="1601" w:author="Administrator" w:date="2022-04-12T15:12:00Z"/>
          <w:rFonts w:hint="eastAsia" w:ascii="微软雅黑" w:hAnsi="微软雅黑" w:eastAsia="微软雅黑" w:cs="微软雅黑"/>
          <w:b/>
          <w:bCs/>
          <w:szCs w:val="21"/>
        </w:rPr>
      </w:pPr>
    </w:p>
    <w:p>
      <w:pPr>
        <w:pStyle w:val="11"/>
        <w:spacing w:line="360" w:lineRule="auto"/>
        <w:ind w:firstLine="0" w:firstLineChars="0"/>
        <w:jc w:val="left"/>
        <w:rPr>
          <w:ins w:id="1602" w:author="Administrator" w:date="2022-04-12T15:12:00Z"/>
          <w:rFonts w:hint="eastAsia" w:ascii="微软雅黑" w:hAnsi="微软雅黑" w:eastAsia="微软雅黑" w:cs="微软雅黑"/>
          <w:b/>
          <w:bCs/>
          <w:szCs w:val="21"/>
        </w:rPr>
      </w:pPr>
    </w:p>
    <w:p>
      <w:pPr>
        <w:pStyle w:val="11"/>
        <w:spacing w:line="360" w:lineRule="auto"/>
        <w:ind w:firstLine="0" w:firstLineChars="0"/>
        <w:jc w:val="left"/>
        <w:rPr>
          <w:ins w:id="1603" w:author="Administrator" w:date="2022-04-12T15:12:00Z"/>
          <w:rFonts w:hint="eastAsia" w:ascii="宋体" w:hAnsi="宋体" w:cs="微软雅黑"/>
          <w:bCs/>
          <w:sz w:val="28"/>
          <w:szCs w:val="28"/>
        </w:rPr>
      </w:pPr>
      <w:ins w:id="1604" w:author="Administrator" w:date="2022-04-12T15:12:00Z">
        <w:r>
          <w:rPr>
            <w:rFonts w:hint="eastAsia" w:ascii="宋体" w:hAnsi="宋体" w:cs="微软雅黑"/>
            <w:bCs/>
            <w:sz w:val="28"/>
            <w:szCs w:val="28"/>
          </w:rPr>
          <w:t>注意：如果主控锁住了，分控会自动上锁，而且把新的分控连接到后面也会自动上锁。</w:t>
        </w:r>
      </w:ins>
    </w:p>
    <w:p>
      <w:pPr>
        <w:pStyle w:val="11"/>
        <w:spacing w:line="360" w:lineRule="auto"/>
        <w:ind w:firstLine="0" w:firstLineChars="0"/>
        <w:jc w:val="left"/>
        <w:rPr>
          <w:ins w:id="1605" w:author="Administrator" w:date="2022-04-12T15:12:00Z"/>
          <w:rFonts w:hint="eastAsia" w:ascii="宋体" w:hAnsi="宋体" w:cs="微软雅黑"/>
          <w:b/>
          <w:bCs/>
          <w:sz w:val="28"/>
          <w:szCs w:val="28"/>
        </w:rPr>
      </w:pPr>
      <w:ins w:id="1606" w:author="Administrator" w:date="2022-04-12T15:12:00Z">
        <w:r>
          <w:rPr>
            <w:rFonts w:hint="eastAsia" w:ascii="宋体" w:hAnsi="宋体" w:cs="微软雅黑"/>
            <w:b/>
            <w:bCs/>
            <w:sz w:val="28"/>
            <w:szCs w:val="28"/>
          </w:rPr>
          <w:t>解密操作：</w:t>
        </w:r>
      </w:ins>
    </w:p>
    <w:p>
      <w:pPr>
        <w:pStyle w:val="11"/>
        <w:numPr>
          <w:ilvl w:val="0"/>
          <w:numId w:val="10"/>
        </w:numPr>
        <w:spacing w:line="480" w:lineRule="auto"/>
        <w:ind w:firstLineChars="0"/>
        <w:jc w:val="left"/>
        <w:rPr>
          <w:ins w:id="1607" w:author="Administrator" w:date="2022-04-12T15:12:00Z"/>
          <w:rFonts w:hint="eastAsia" w:ascii="宋体" w:hAnsi="宋体" w:cs="微软雅黑"/>
          <w:b/>
          <w:bCs/>
          <w:sz w:val="28"/>
          <w:szCs w:val="28"/>
        </w:rPr>
      </w:pPr>
      <w:ins w:id="1608" w:author="Administrator" w:date="2022-04-12T15:12:00Z">
        <w:r>
          <w:rPr>
            <w:rFonts w:hint="eastAsia" w:ascii="宋体" w:hAnsi="宋体" w:cs="微软雅黑"/>
            <w:b/>
            <w:bCs/>
            <w:sz w:val="28"/>
            <w:szCs w:val="28"/>
          </w:rPr>
          <w:t>`</w:t>
        </w:r>
      </w:ins>
      <w:ins w:id="1609" w:author="Administrator" w:date="2022-04-12T15:12:00Z">
        <w:r>
          <w:rPr>
            <w:rFonts w:hint="eastAsia" w:ascii="宋体" w:hAnsi="宋体" w:cs="微软雅黑"/>
            <w:bCs/>
            <w:sz w:val="28"/>
            <w:szCs w:val="28"/>
          </w:rPr>
          <w:t>上述讲了如何操作控制器加密，主控锁住的话，分控也会跟着上锁，所以在操作解密的时候就要分两次解密；先给主控解密，然后给分控解密。</w:t>
        </w:r>
      </w:ins>
    </w:p>
    <w:p>
      <w:pPr>
        <w:pStyle w:val="11"/>
        <w:numPr>
          <w:ilvl w:val="0"/>
          <w:numId w:val="10"/>
        </w:numPr>
        <w:spacing w:line="480" w:lineRule="auto"/>
        <w:ind w:firstLineChars="0"/>
        <w:jc w:val="left"/>
        <w:rPr>
          <w:ins w:id="1610" w:author="Administrator" w:date="2022-04-12T15:12:00Z"/>
          <w:rFonts w:hint="eastAsia" w:ascii="宋体" w:hAnsi="宋体" w:cs="微软雅黑"/>
          <w:bCs/>
          <w:sz w:val="28"/>
          <w:szCs w:val="28"/>
        </w:rPr>
      </w:pPr>
      <w:ins w:id="1611" w:author="Administrator" w:date="2022-04-12T15:12:00Z">
        <w:r>
          <w:rPr>
            <w:rFonts w:hint="eastAsia" w:ascii="宋体" w:hAnsi="宋体" w:cs="微软雅黑"/>
            <w:bCs/>
            <w:sz w:val="28"/>
            <w:szCs w:val="28"/>
          </w:rPr>
          <w:t>`上述讲了加密会设置三个等级密码，通常最后一个密码等级当中我们设置播放次数为999（无限制），也就是没有密码了。</w:t>
        </w:r>
      </w:ins>
    </w:p>
    <w:p>
      <w:pPr>
        <w:pStyle w:val="11"/>
        <w:numPr>
          <w:ilvl w:val="0"/>
          <w:numId w:val="10"/>
        </w:numPr>
        <w:spacing w:line="480" w:lineRule="auto"/>
        <w:ind w:firstLineChars="0"/>
        <w:jc w:val="left"/>
        <w:rPr>
          <w:ins w:id="1612" w:author="Administrator" w:date="2022-04-12T15:12:00Z"/>
          <w:rFonts w:hint="eastAsia" w:ascii="宋体" w:hAnsi="宋体" w:cs="微软雅黑"/>
          <w:bCs/>
          <w:sz w:val="28"/>
          <w:szCs w:val="28"/>
        </w:rPr>
      </w:pPr>
      <w:ins w:id="1613" w:author="Administrator" w:date="2022-04-12T15:12:00Z">
        <w:r>
          <w:rPr>
            <w:rFonts w:hint="eastAsia" w:ascii="宋体" w:hAnsi="宋体" w:cs="微软雅黑"/>
            <w:bCs/>
            <w:sz w:val="28"/>
            <w:szCs w:val="28"/>
          </w:rPr>
          <w:t>`切记操作过程中要把设置的密码写下，防止忘记。</w:t>
        </w:r>
      </w:ins>
    </w:p>
    <w:p>
      <w:pPr>
        <w:pStyle w:val="11"/>
        <w:spacing w:line="360" w:lineRule="auto"/>
        <w:ind w:firstLine="0" w:firstLineChars="0"/>
        <w:jc w:val="left"/>
        <w:rPr>
          <w:ins w:id="1614" w:author="Administrator" w:date="2022-04-12T15:12:00Z"/>
          <w:rFonts w:hint="eastAsia" w:ascii="宋体" w:hAnsi="宋体" w:cs="微软雅黑"/>
          <w:bCs/>
          <w:sz w:val="28"/>
          <w:szCs w:val="28"/>
        </w:rPr>
      </w:pPr>
      <w:ins w:id="1615" w:author="Administrator" w:date="2022-04-12T15:12:00Z">
        <w:r>
          <w:rPr>
            <w:rFonts w:hint="eastAsia" w:ascii="宋体" w:hAnsi="宋体" w:cs="微软雅黑"/>
            <w:bCs/>
            <w:sz w:val="28"/>
            <w:szCs w:val="28"/>
          </w:rPr>
          <w:t>具体操作步骤如下：</w:t>
        </w:r>
      </w:ins>
    </w:p>
    <w:p>
      <w:pPr>
        <w:pStyle w:val="11"/>
        <w:spacing w:line="360" w:lineRule="auto"/>
        <w:ind w:firstLine="0" w:firstLineChars="0"/>
        <w:jc w:val="left"/>
        <w:rPr>
          <w:ins w:id="1616" w:author="Administrator" w:date="2022-04-12T15:12:00Z"/>
          <w:rFonts w:ascii="宋体" w:hAnsi="宋体" w:cs="微软雅黑"/>
          <w:b/>
          <w:bCs/>
          <w:sz w:val="28"/>
          <w:szCs w:val="28"/>
        </w:rPr>
      </w:pPr>
      <w:ins w:id="1617" w:author="Administrator" w:date="2022-04-12T15:12:00Z">
        <w:r>
          <w:rPr>
            <w:rFonts w:hint="eastAsia" w:ascii="宋体" w:hAnsi="宋体" w:cs="微软雅黑"/>
            <w:b/>
            <w:bCs/>
            <w:sz w:val="28"/>
            <w:szCs w:val="28"/>
          </w:rPr>
          <w:t>第一部分：先主控解锁</w:t>
        </w:r>
      </w:ins>
    </w:p>
    <w:p>
      <w:pPr>
        <w:pStyle w:val="11"/>
        <w:spacing w:line="360" w:lineRule="auto"/>
        <w:ind w:left="0" w:leftChars="0" w:firstLine="0" w:firstLineChars="0"/>
        <w:jc w:val="left"/>
        <w:rPr>
          <w:ins w:id="1619" w:author="Administrator" w:date="2022-04-12T15:15:00Z"/>
          <w:rFonts w:ascii="微软雅黑" w:hAnsi="微软雅黑" w:eastAsia="微软雅黑" w:cs="微软雅黑"/>
          <w:b/>
          <w:bCs/>
          <w:szCs w:val="21"/>
        </w:rPr>
        <w:pPrChange w:id="1618" w:author="Administrator" w:date="2022-04-12T15:12:00Z">
          <w:pPr>
            <w:pStyle w:val="11"/>
            <w:spacing w:line="360" w:lineRule="auto"/>
            <w:ind w:left="1842" w:leftChars="877" w:firstLine="0" w:firstLineChars="0"/>
            <w:jc w:val="left"/>
          </w:pPr>
        </w:pPrChange>
      </w:pPr>
      <w:ins w:id="1620" w:author="Administrator" w:date="2022-04-12T15:15:00Z">
        <w:r>
          <w:rPr>
            <w:rFonts w:hint="eastAsia" w:ascii="微软雅黑" w:hAnsi="微软雅黑" w:eastAsia="微软雅黑" w:cs="微软雅黑"/>
            <w:b/>
            <w:bCs/>
            <w:szCs w:val="21"/>
          </w:rPr>
          <w:drawing>
            <wp:inline distT="0" distB="0" distL="114300" distR="114300">
              <wp:extent cx="4283710" cy="1275080"/>
              <wp:effectExtent l="0" t="0" r="2540" b="1270"/>
              <wp:docPr id="744" name="图片 43" descr="解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43" descr="解锁1"/>
                      <pic:cNvPicPr>
                        <a:picLocks noChangeAspect="1"/>
                      </pic:cNvPicPr>
                    </pic:nvPicPr>
                    <pic:blipFill>
                      <a:blip r:embed="rId63"/>
                      <a:stretch>
                        <a:fillRect/>
                      </a:stretch>
                    </pic:blipFill>
                    <pic:spPr>
                      <a:xfrm>
                        <a:off x="0" y="0"/>
                        <a:ext cx="4283710" cy="1275080"/>
                      </a:xfrm>
                      <a:prstGeom prst="rect">
                        <a:avLst/>
                      </a:prstGeom>
                      <a:noFill/>
                      <a:ln>
                        <a:noFill/>
                      </a:ln>
                    </pic:spPr>
                  </pic:pic>
                </a:graphicData>
              </a:graphic>
            </wp:inline>
          </w:drawing>
        </w:r>
      </w:ins>
    </w:p>
    <w:p>
      <w:pPr>
        <w:pStyle w:val="11"/>
        <w:spacing w:line="360" w:lineRule="auto"/>
        <w:ind w:left="0" w:leftChars="0" w:firstLine="0" w:firstLineChars="0"/>
        <w:jc w:val="left"/>
        <w:rPr>
          <w:ins w:id="1623" w:author="Administrator" w:date="2022-04-12T15:15:00Z"/>
          <w:rFonts w:ascii="微软雅黑" w:hAnsi="微软雅黑" w:eastAsia="微软雅黑" w:cs="微软雅黑"/>
          <w:b/>
          <w:bCs/>
          <w:szCs w:val="21"/>
        </w:rPr>
        <w:pPrChange w:id="1622" w:author="Administrator" w:date="2022-04-12T15:12:00Z">
          <w:pPr>
            <w:pStyle w:val="11"/>
            <w:spacing w:line="360" w:lineRule="auto"/>
            <w:ind w:left="1842" w:leftChars="877" w:firstLine="0" w:firstLineChars="0"/>
            <w:jc w:val="left"/>
          </w:pPr>
        </w:pPrChange>
      </w:pPr>
      <w:ins w:id="1624" w:author="Administrator" w:date="2022-04-12T15:15:00Z">
        <w:r>
          <w:rPr>
            <w:rFonts w:ascii="微软雅黑" w:hAnsi="微软雅黑" w:eastAsia="微软雅黑" w:cs="微软雅黑"/>
            <w:b/>
            <w:bCs/>
            <w:szCs w:val="21"/>
          </w:rPr>
          <w:drawing>
            <wp:inline distT="0" distB="0" distL="114300" distR="114300">
              <wp:extent cx="4291330" cy="1274445"/>
              <wp:effectExtent l="0" t="0" r="13970" b="1905"/>
              <wp:docPr id="745" name="图片 44" descr="解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44" descr="解锁2"/>
                      <pic:cNvPicPr>
                        <a:picLocks noChangeAspect="1"/>
                      </pic:cNvPicPr>
                    </pic:nvPicPr>
                    <pic:blipFill>
                      <a:blip r:embed="rId64"/>
                      <a:stretch>
                        <a:fillRect/>
                      </a:stretch>
                    </pic:blipFill>
                    <pic:spPr>
                      <a:xfrm>
                        <a:off x="0" y="0"/>
                        <a:ext cx="4291330" cy="1274445"/>
                      </a:xfrm>
                      <a:prstGeom prst="rect">
                        <a:avLst/>
                      </a:prstGeom>
                      <a:noFill/>
                      <a:ln>
                        <a:noFill/>
                      </a:ln>
                    </pic:spPr>
                  </pic:pic>
                </a:graphicData>
              </a:graphic>
            </wp:inline>
          </w:drawing>
        </w:r>
      </w:ins>
    </w:p>
    <w:p>
      <w:pPr>
        <w:pStyle w:val="11"/>
        <w:spacing w:line="360" w:lineRule="auto"/>
        <w:ind w:left="1134" w:leftChars="540" w:firstLine="0" w:firstLineChars="0"/>
        <w:jc w:val="left"/>
        <w:rPr>
          <w:ins w:id="1627" w:author="Administrator" w:date="2022-04-12T15:16:00Z"/>
          <w:rFonts w:ascii="微软雅黑" w:hAnsi="微软雅黑" w:eastAsia="微软雅黑" w:cs="微软雅黑"/>
          <w:b/>
          <w:bCs/>
          <w:szCs w:val="21"/>
        </w:rPr>
        <w:pPrChange w:id="1626" w:author="Administrator" w:date="2022-04-12T15:16:00Z">
          <w:pPr>
            <w:pStyle w:val="11"/>
            <w:spacing w:line="360" w:lineRule="auto"/>
            <w:ind w:left="1842" w:leftChars="877" w:firstLine="0" w:firstLineChars="0"/>
            <w:jc w:val="left"/>
          </w:pPr>
        </w:pPrChange>
      </w:pPr>
      <w:ins w:id="1628" w:author="Administrator" w:date="2022-04-12T15:15:00Z">
        <w:r>
          <w:rPr>
            <w:rFonts w:ascii="微软雅黑" w:hAnsi="微软雅黑" w:eastAsia="微软雅黑" w:cs="微软雅黑"/>
            <w:b/>
            <w:bCs/>
            <w:szCs w:val="21"/>
          </w:rPr>
          <w:drawing>
            <wp:inline distT="0" distB="0" distL="114300" distR="114300">
              <wp:extent cx="3566795" cy="1263015"/>
              <wp:effectExtent l="0" t="0" r="14605" b="13335"/>
              <wp:docPr id="746" name="图片 45" descr="解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45" descr="解密3"/>
                      <pic:cNvPicPr>
                        <a:picLocks noChangeAspect="1"/>
                      </pic:cNvPicPr>
                    </pic:nvPicPr>
                    <pic:blipFill>
                      <a:blip r:embed="rId65"/>
                      <a:stretch>
                        <a:fillRect/>
                      </a:stretch>
                    </pic:blipFill>
                    <pic:spPr>
                      <a:xfrm>
                        <a:off x="0" y="0"/>
                        <a:ext cx="3566795" cy="1263015"/>
                      </a:xfrm>
                      <a:prstGeom prst="rect">
                        <a:avLst/>
                      </a:prstGeom>
                      <a:noFill/>
                      <a:ln>
                        <a:noFill/>
                      </a:ln>
                    </pic:spPr>
                  </pic:pic>
                </a:graphicData>
              </a:graphic>
            </wp:inline>
          </w:drawing>
        </w:r>
      </w:ins>
    </w:p>
    <w:p>
      <w:pPr>
        <w:pStyle w:val="11"/>
        <w:spacing w:line="360" w:lineRule="auto"/>
        <w:ind w:firstLine="0" w:firstLineChars="0"/>
        <w:jc w:val="left"/>
        <w:rPr>
          <w:ins w:id="1630" w:author="Administrator" w:date="2022-04-12T15:16:00Z"/>
          <w:rFonts w:ascii="宋体" w:hAnsi="宋体" w:cs="微软雅黑"/>
          <w:bCs/>
          <w:sz w:val="28"/>
          <w:szCs w:val="28"/>
        </w:rPr>
      </w:pPr>
      <w:ins w:id="1631" w:author="Administrator" w:date="2022-04-12T15:16:00Z">
        <w:r>
          <w:rPr>
            <w:rFonts w:hint="eastAsia" w:ascii="宋体" w:hAnsi="宋体" w:cs="微软雅黑"/>
            <w:bCs/>
            <w:sz w:val="28"/>
            <w:szCs w:val="28"/>
          </w:rPr>
          <w:t>主控解密成功之后，控制器系统返回主界面。</w:t>
        </w:r>
      </w:ins>
    </w:p>
    <w:p>
      <w:pPr>
        <w:pStyle w:val="11"/>
        <w:spacing w:line="360" w:lineRule="auto"/>
        <w:ind w:firstLine="0" w:firstLineChars="0"/>
        <w:jc w:val="left"/>
        <w:rPr>
          <w:ins w:id="1632" w:author="Administrator" w:date="2022-04-12T15:16:00Z"/>
          <w:rFonts w:hint="eastAsia" w:ascii="宋体" w:hAnsi="宋体" w:cs="微软雅黑"/>
          <w:bCs/>
          <w:sz w:val="28"/>
          <w:szCs w:val="28"/>
        </w:rPr>
      </w:pPr>
      <w:ins w:id="1633" w:author="Administrator" w:date="2022-04-12T15:16:00Z">
        <w:r>
          <w:rPr>
            <w:rFonts w:hint="eastAsia" w:ascii="宋体" w:hAnsi="宋体" w:cs="微软雅黑"/>
            <w:bCs/>
            <w:sz w:val="28"/>
            <w:szCs w:val="28"/>
          </w:rPr>
          <w:t>注：解密密码依次为三层加密的密码，每次解密后都会自动启用下一层加密，第三次解密成功后变更为无限制。</w:t>
        </w:r>
      </w:ins>
    </w:p>
    <w:p>
      <w:pPr>
        <w:pStyle w:val="11"/>
        <w:spacing w:line="360" w:lineRule="auto"/>
        <w:ind w:firstLine="0" w:firstLineChars="0"/>
        <w:jc w:val="left"/>
        <w:rPr>
          <w:ins w:id="1634" w:author="Administrator" w:date="2022-04-12T15:17:00Z"/>
          <w:rFonts w:ascii="宋体" w:hAnsi="宋体" w:cs="微软雅黑"/>
          <w:b/>
          <w:bCs/>
          <w:sz w:val="28"/>
          <w:szCs w:val="28"/>
        </w:rPr>
      </w:pPr>
      <w:ins w:id="1635" w:author="Administrator" w:date="2022-04-12T15:16:00Z">
        <w:r>
          <w:rPr>
            <w:rFonts w:hint="eastAsia" w:ascii="宋体" w:hAnsi="宋体" w:cs="微软雅黑"/>
            <w:b/>
            <w:bCs/>
            <w:sz w:val="28"/>
            <w:szCs w:val="28"/>
          </w:rPr>
          <w:t>第二部分：分控解锁</w:t>
        </w:r>
      </w:ins>
    </w:p>
    <w:p>
      <w:pPr>
        <w:pStyle w:val="11"/>
        <w:spacing w:line="360" w:lineRule="auto"/>
        <w:ind w:firstLine="0" w:firstLineChars="0"/>
        <w:jc w:val="left"/>
        <w:rPr>
          <w:rFonts w:hint="eastAsia" w:ascii="宋体" w:hAnsi="宋体" w:cs="微软雅黑"/>
          <w:b/>
          <w:bCs/>
          <w:sz w:val="28"/>
          <w:szCs w:val="28"/>
        </w:rPr>
      </w:pPr>
      <w:ins w:id="1636" w:author="Administrator" w:date="2022-04-12T15:19:00Z">
        <w:r>
          <w:rPr>
            <w:rFonts w:hint="eastAsia" w:ascii="宋体" w:hAnsi="宋体" w:cs="微软雅黑"/>
            <w:b/>
            <w:bCs/>
            <w:sz w:val="28"/>
            <w:szCs w:val="28"/>
          </w:rPr>
          <w:drawing>
            <wp:inline distT="0" distB="0" distL="114300" distR="114300">
              <wp:extent cx="4272915" cy="1271270"/>
              <wp:effectExtent l="0" t="0" r="13335" b="5080"/>
              <wp:docPr id="747" name="图片 46" descr="分控解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46" descr="分控解锁1"/>
                      <pic:cNvPicPr>
                        <a:picLocks noChangeAspect="1"/>
                      </pic:cNvPicPr>
                    </pic:nvPicPr>
                    <pic:blipFill>
                      <a:blip r:embed="rId66"/>
                      <a:stretch>
                        <a:fillRect/>
                      </a:stretch>
                    </pic:blipFill>
                    <pic:spPr>
                      <a:xfrm>
                        <a:off x="0" y="0"/>
                        <a:ext cx="4272915" cy="1271270"/>
                      </a:xfrm>
                      <a:prstGeom prst="rect">
                        <a:avLst/>
                      </a:prstGeom>
                      <a:noFill/>
                      <a:ln>
                        <a:noFill/>
                      </a:ln>
                    </pic:spPr>
                  </pic:pic>
                </a:graphicData>
              </a:graphic>
            </wp:inline>
          </w:drawing>
        </w:r>
      </w:ins>
    </w:p>
    <w:p>
      <w:pPr>
        <w:pStyle w:val="11"/>
        <w:spacing w:line="360" w:lineRule="auto"/>
        <w:ind w:firstLine="0" w:firstLineChars="0"/>
        <w:jc w:val="left"/>
        <w:rPr>
          <w:ins w:id="1638" w:author="Administrator" w:date="2022-04-12T15:19:00Z"/>
          <w:rFonts w:hint="eastAsia" w:ascii="宋体" w:hAnsi="宋体" w:cs="微软雅黑"/>
          <w:b/>
          <w:bCs/>
          <w:sz w:val="28"/>
          <w:szCs w:val="28"/>
        </w:rPr>
      </w:pPr>
    </w:p>
    <w:p>
      <w:pPr>
        <w:pStyle w:val="11"/>
        <w:spacing w:line="360" w:lineRule="auto"/>
        <w:ind w:left="-708" w:leftChars="-337" w:firstLine="0" w:firstLineChars="0"/>
        <w:jc w:val="left"/>
        <w:rPr>
          <w:rFonts w:ascii="宋体" w:hAnsi="宋体" w:cs="微软雅黑"/>
          <w:b/>
          <w:bCs/>
          <w:sz w:val="28"/>
          <w:szCs w:val="28"/>
        </w:rPr>
        <w:pPrChange w:id="1639" w:author="Administrator" w:date="2022-04-12T15:19:00Z">
          <w:pPr>
            <w:pStyle w:val="11"/>
            <w:spacing w:line="360" w:lineRule="auto"/>
            <w:ind w:firstLine="0" w:firstLineChars="0"/>
            <w:jc w:val="left"/>
          </w:pPr>
        </w:pPrChange>
      </w:pPr>
      <w:ins w:id="1640" w:author="Administrator" w:date="2022-04-12T15:19:00Z">
        <w:r>
          <w:rPr>
            <w:rFonts w:ascii="宋体" w:hAnsi="宋体" w:cs="微软雅黑"/>
            <w:b/>
            <w:bCs/>
            <w:sz w:val="28"/>
            <w:szCs w:val="28"/>
          </w:rPr>
          <w:drawing>
            <wp:inline distT="0" distB="0" distL="114300" distR="114300">
              <wp:extent cx="5815965" cy="1083945"/>
              <wp:effectExtent l="0" t="0" r="13335" b="1905"/>
              <wp:docPr id="748" name="图片 47" descr="分控解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47" descr="分控解锁2"/>
                      <pic:cNvPicPr>
                        <a:picLocks noChangeAspect="1"/>
                      </pic:cNvPicPr>
                    </pic:nvPicPr>
                    <pic:blipFill>
                      <a:blip r:embed="rId67"/>
                      <a:stretch>
                        <a:fillRect/>
                      </a:stretch>
                    </pic:blipFill>
                    <pic:spPr>
                      <a:xfrm>
                        <a:off x="0" y="0"/>
                        <a:ext cx="5815965" cy="1083945"/>
                      </a:xfrm>
                      <a:prstGeom prst="rect">
                        <a:avLst/>
                      </a:prstGeom>
                      <a:noFill/>
                      <a:ln>
                        <a:noFill/>
                      </a:ln>
                    </pic:spPr>
                  </pic:pic>
                </a:graphicData>
              </a:graphic>
            </wp:inline>
          </w:drawing>
        </w:r>
      </w:ins>
    </w:p>
    <w:p>
      <w:pPr>
        <w:pStyle w:val="11"/>
        <w:spacing w:line="360" w:lineRule="auto"/>
        <w:ind w:left="-708" w:leftChars="-337" w:firstLine="0" w:firstLineChars="0"/>
        <w:jc w:val="left"/>
        <w:rPr>
          <w:ins w:id="1643" w:author="Administrator" w:date="2022-04-12T15:16:00Z"/>
          <w:rFonts w:hint="eastAsia" w:ascii="宋体" w:hAnsi="宋体" w:cs="微软雅黑"/>
          <w:b/>
          <w:bCs/>
          <w:sz w:val="28"/>
          <w:szCs w:val="28"/>
        </w:rPr>
        <w:pPrChange w:id="1642" w:author="Administrator" w:date="2022-04-12T15:19:00Z">
          <w:pPr>
            <w:pStyle w:val="11"/>
            <w:spacing w:line="360" w:lineRule="auto"/>
            <w:ind w:firstLine="0" w:firstLineChars="0"/>
            <w:jc w:val="left"/>
          </w:pPr>
        </w:pPrChange>
      </w:pPr>
    </w:p>
    <w:p>
      <w:pPr>
        <w:pStyle w:val="11"/>
        <w:spacing w:line="360" w:lineRule="auto"/>
        <w:ind w:firstLine="0" w:firstLineChars="0"/>
        <w:jc w:val="left"/>
        <w:rPr>
          <w:del w:id="1644" w:author="Administrator" w:date="2022-04-12T15:16:00Z"/>
          <w:rFonts w:hint="eastAsia" w:ascii="宋体" w:hAnsi="宋体" w:eastAsia="宋体" w:cs="微软雅黑"/>
          <w:b/>
          <w:bCs/>
          <w:sz w:val="24"/>
          <w:szCs w:val="28"/>
          <w:rPrChange w:id="1645" w:author="Administrator" w:date="2022-04-12T15:21:00Z">
            <w:rPr>
              <w:del w:id="1646" w:author="Administrator" w:date="2022-04-12T15:16:00Z"/>
              <w:rFonts w:hint="eastAsia" w:ascii="微软雅黑" w:hAnsi="微软雅黑" w:eastAsia="微软雅黑" w:cs="微软雅黑"/>
              <w:b/>
              <w:bCs/>
              <w:szCs w:val="21"/>
            </w:rPr>
          </w:rPrChange>
        </w:rPr>
      </w:pPr>
      <w:r>
        <w:rPr>
          <w:rFonts w:hint="eastAsia" w:ascii="微软雅黑" w:hAnsi="微软雅黑" w:eastAsia="微软雅黑" w:cs="微软雅黑"/>
          <w:b/>
          <w:bCs/>
          <w:sz w:val="20"/>
          <w:szCs w:val="21"/>
          <w:rPrChange w:id="1648"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898880" behindDoc="0" locked="0" layoutInCell="1" allowOverlap="1">
                <wp:simplePos x="0" y="0"/>
                <wp:positionH relativeFrom="column">
                  <wp:posOffset>1696085</wp:posOffset>
                </wp:positionH>
                <wp:positionV relativeFrom="paragraph">
                  <wp:posOffset>1882140</wp:posOffset>
                </wp:positionV>
                <wp:extent cx="180340" cy="148590"/>
                <wp:effectExtent l="4445" t="5080" r="5715" b="17780"/>
                <wp:wrapNone/>
                <wp:docPr id="502" name="矩形 16"/>
                <wp:cNvGraphicFramePr/>
                <a:graphic xmlns:a="http://schemas.openxmlformats.org/drawingml/2006/main">
                  <a:graphicData uri="http://schemas.microsoft.com/office/word/2010/wordprocessingShape">
                    <wps:wsp>
                      <wps:cNvSpPr/>
                      <wps:spPr>
                        <a:xfrm>
                          <a:off x="0" y="0"/>
                          <a:ext cx="180340" cy="148590"/>
                        </a:xfrm>
                        <a:prstGeom prst="rect">
                          <a:avLst/>
                        </a:prstGeom>
                        <a:no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16" o:spid="_x0000_s1026" o:spt="1" style="position:absolute;left:0pt;margin-left:133.55pt;margin-top:148.2pt;height:11.7pt;width:14.2pt;z-index:251898880;mso-width-relative:page;mso-height-relative:page;" filled="f" stroked="t" coordsize="21600,21600" o:gfxdata="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WPXVzdAAAACwEAAA8AAAAAAAAAAQAgAAAAIgAA&#10;AGRycy9kb3ducmV2LnhtbFBLAQIUABQAAAAIAIdO4kAKUXJ2AwIAAAUEAAAOAAAAAAAAAAEAIAAA&#10;ACwBAABkcnMvZTJvRG9jLnhtbFBLBQYAAAAABgAGAFkBAAChBQAAAAA=&#10;">
                <v:fill on="f" focussize="0,0"/>
                <v:stroke color="#FFFFFF" joinstyle="miter"/>
                <v:imagedata o:title=""/>
                <o:lock v:ext="edit" aspectratio="f"/>
              </v:rect>
            </w:pict>
          </mc:Fallback>
        </mc:AlternateContent>
      </w:r>
      <w:del w:id="1649" w:author="Administrator" w:date="2022-04-12T15:10:00Z">
        <w:r>
          <w:rPr>
            <w:rFonts w:hint="eastAsia" w:ascii="微软雅黑" w:hAnsi="微软雅黑" w:eastAsia="微软雅黑" w:cs="微软雅黑"/>
            <w:b/>
            <w:bCs/>
            <w:sz w:val="20"/>
            <w:szCs w:val="21"/>
            <w:rPrChange w:id="1652"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894784" behindDoc="0" locked="0" layoutInCell="1" allowOverlap="1">
                  <wp:simplePos x="0" y="0"/>
                  <wp:positionH relativeFrom="column">
                    <wp:posOffset>1696085</wp:posOffset>
                  </wp:positionH>
                  <wp:positionV relativeFrom="paragraph">
                    <wp:posOffset>63500</wp:posOffset>
                  </wp:positionV>
                  <wp:extent cx="180340" cy="148590"/>
                  <wp:effectExtent l="4445" t="5080" r="5715" b="17780"/>
                  <wp:wrapNone/>
                  <wp:docPr id="492" name="矩形 17"/>
                  <wp:cNvGraphicFramePr/>
                  <a:graphic xmlns:a="http://schemas.openxmlformats.org/drawingml/2006/main">
                    <a:graphicData uri="http://schemas.microsoft.com/office/word/2010/wordprocessingShape">
                      <wps:wsp>
                        <wps:cNvSpPr/>
                        <wps:spPr>
                          <a:xfrm>
                            <a:off x="0" y="0"/>
                            <a:ext cx="180340" cy="148590"/>
                          </a:xfrm>
                          <a:prstGeom prst="rect">
                            <a:avLst/>
                          </a:prstGeom>
                          <a:no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17" o:spid="_x0000_s1026" o:spt="1" style="position:absolute;left:0pt;margin-left:133.55pt;margin-top:5pt;height:11.7pt;width:14.2pt;z-index:251894784;mso-width-relative:page;mso-height-relative:page;" filled="f" stroked="t" coordsize="21600,21600" o:gfxdata="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&#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9YE3jaAAAACQEAAA8AAAAAAAAAAQAgAAAAIgAAAGRy&#10;cy9kb3ducmV2LnhtbFBLAQIUABQAAAAIAIdO4kAR6KqDAwIAAAUEAAAOAAAAAAAAAAEAIAAAACkB&#10;AABkcnMvZTJvRG9jLnhtbFBLBQYAAAAABgAGAFkBAACeBQAAAAA=&#10;">
                  <v:fill on="f" focussize="0,0"/>
                  <v:stroke color="#FFFFFF" joinstyle="miter"/>
                  <v:imagedata o:title=""/>
                  <o:lock v:ext="edit" aspectratio="f"/>
                </v:rect>
              </w:pict>
            </mc:Fallback>
          </mc:AlternateContent>
        </w:r>
      </w:del>
    </w:p>
    <w:p>
      <w:pPr>
        <w:pStyle w:val="11"/>
        <w:spacing w:line="360" w:lineRule="auto"/>
        <w:ind w:firstLine="0" w:firstLineChars="0"/>
        <w:jc w:val="left"/>
        <w:rPr>
          <w:del w:id="1653" w:author="Administrator" w:date="2022-04-12T15:10:00Z"/>
          <w:rFonts w:hint="eastAsia" w:ascii="微软雅黑" w:hAnsi="微软雅黑" w:eastAsia="微软雅黑" w:cs="微软雅黑"/>
          <w:b/>
          <w:bCs/>
          <w:sz w:val="20"/>
          <w:szCs w:val="21"/>
          <w:rPrChange w:id="1654" w:author="Administrator" w:date="2022-04-12T15:21:00Z">
            <w:rPr>
              <w:del w:id="1655" w:author="Administrator" w:date="2022-04-12T15:10:00Z"/>
              <w:rFonts w:hint="eastAsia" w:ascii="微软雅黑" w:hAnsi="微软雅黑" w:eastAsia="微软雅黑" w:cs="微软雅黑"/>
              <w:b/>
              <w:bCs/>
              <w:szCs w:val="21"/>
            </w:rPr>
          </w:rPrChange>
        </w:rPr>
      </w:pPr>
      <w:del w:id="1656" w:author="Administrator" w:date="2022-04-12T15:10:00Z">
        <w:r>
          <w:rPr>
            <w:rFonts w:hint="eastAsia" w:ascii="微软雅黑" w:hAnsi="微软雅黑" w:eastAsia="微软雅黑" w:cs="微软雅黑"/>
            <w:b/>
            <w:bCs/>
            <w:sz w:val="20"/>
            <w:szCs w:val="21"/>
            <w:rPrChange w:id="1659"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902976" behindDoc="0" locked="0" layoutInCell="1" allowOverlap="1">
                  <wp:simplePos x="0" y="0"/>
                  <wp:positionH relativeFrom="column">
                    <wp:posOffset>4311650</wp:posOffset>
                  </wp:positionH>
                  <wp:positionV relativeFrom="paragraph">
                    <wp:posOffset>335280</wp:posOffset>
                  </wp:positionV>
                  <wp:extent cx="244475" cy="535940"/>
                  <wp:effectExtent l="10795" t="4445" r="11430" b="12065"/>
                  <wp:wrapNone/>
                  <wp:docPr id="510" name="自选图形 18"/>
                  <wp:cNvGraphicFramePr/>
                  <a:graphic xmlns:a="http://schemas.openxmlformats.org/drawingml/2006/main">
                    <a:graphicData uri="http://schemas.microsoft.com/office/word/2010/wordprocessingShape">
                      <wps:wsp>
                        <wps:cNvSpPr/>
                        <wps:spPr>
                          <a:xfrm>
                            <a:off x="0" y="0"/>
                            <a:ext cx="244475" cy="535940"/>
                          </a:xfrm>
                          <a:prstGeom prst="downArrow">
                            <a:avLst>
                              <a:gd name="adj1" fmla="val 50000"/>
                              <a:gd name="adj2" fmla="val 54805"/>
                            </a:avLst>
                          </a:prstGeom>
                          <a:solidFill>
                            <a:srgbClr val="FFFFFF"/>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自选图形 18" o:spid="_x0000_s1026" o:spt="67" type="#_x0000_t67" style="position:absolute;left:0pt;margin-left:339.5pt;margin-top:26.4pt;height:42.2pt;width:19.25pt;z-index:251902976;mso-width-relative:page;mso-height-relative:page;" fillcolor="#FFFFFF" filled="t" stroked="t" coordsize="21600,21600" o:gfxdata="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Kl1J2AAAAAoBAAAPAAAAAAAAAAEAIAAAACIA&#10;AABkcnMvZG93bnJldi54bWxQSwECFAAUAAAACACHTuJACEKKn0ICAACYBAAADgAAAAAAAAABACAA&#10;AAAnAQAAZHJzL2Uyb0RvYy54bWxQSwUGAAAAAAYABgBZAQAA2wUAAAAA&#10;" adj="16201,5400">
                  <v:fill on="t" focussize="0,0"/>
                  <v:stroke color="#000000" joinstyle="miter"/>
                  <v:imagedata o:title=""/>
                  <o:lock v:ext="edit" aspectratio="f"/>
                  <v:textbox style="layout-flow:vertical-ideographic;"/>
                </v:shape>
              </w:pict>
            </mc:Fallback>
          </mc:AlternateContent>
        </w:r>
      </w:del>
    </w:p>
    <w:p>
      <w:pPr>
        <w:pStyle w:val="11"/>
        <w:spacing w:line="360" w:lineRule="auto"/>
        <w:ind w:firstLine="472" w:firstLineChars="196"/>
        <w:jc w:val="left"/>
        <w:rPr>
          <w:del w:id="1660" w:author="Administrator" w:date="2022-04-12T15:10:00Z"/>
          <w:rFonts w:hint="eastAsia" w:ascii="宋体" w:hAnsi="宋体" w:cs="宋体"/>
          <w:b/>
          <w:color w:val="FF0000"/>
          <w:sz w:val="24"/>
          <w:szCs w:val="28"/>
          <w:rPrChange w:id="1661" w:author="Administrator" w:date="2022-04-12T15:21:00Z">
            <w:rPr>
              <w:del w:id="1662" w:author="Administrator" w:date="2022-04-12T15:10:00Z"/>
              <w:rFonts w:hint="eastAsia" w:ascii="宋体" w:hAnsi="宋体" w:cs="宋体"/>
              <w:b/>
              <w:color w:val="FF0000"/>
              <w:sz w:val="28"/>
              <w:szCs w:val="28"/>
            </w:rPr>
          </w:rPrChange>
        </w:rPr>
      </w:pPr>
      <w:del w:id="1663" w:author="Administrator" w:date="2022-04-12T15:10:00Z">
        <w:r>
          <w:rPr>
            <w:rFonts w:hint="eastAsia" w:ascii="宋体" w:hAnsi="宋体" w:cs="宋体"/>
            <w:b/>
            <w:color w:val="FF0000"/>
            <w:sz w:val="24"/>
            <w:szCs w:val="28"/>
            <w:rPrChange w:id="1664" w:author="Administrator" w:date="2022-04-12T15:21:00Z">
              <w:rPr>
                <w:rFonts w:hint="eastAsia" w:ascii="宋体" w:hAnsi="宋体" w:cs="宋体"/>
                <w:b/>
                <w:color w:val="FF0000"/>
                <w:sz w:val="28"/>
                <w:szCs w:val="28"/>
              </w:rPr>
            </w:rPrChange>
          </w:rPr>
          <w:delText>密码②</w:delText>
        </w:r>
      </w:del>
    </w:p>
    <w:p>
      <w:pPr>
        <w:pStyle w:val="11"/>
        <w:spacing w:line="360" w:lineRule="auto"/>
        <w:ind w:firstLine="0" w:firstLineChars="0"/>
        <w:jc w:val="left"/>
        <w:rPr>
          <w:del w:id="1665" w:author="Administrator" w:date="2022-04-12T15:11:00Z"/>
          <w:rFonts w:hint="eastAsia" w:ascii="微软雅黑" w:hAnsi="微软雅黑" w:eastAsia="微软雅黑" w:cs="微软雅黑"/>
          <w:b/>
          <w:bCs/>
          <w:sz w:val="20"/>
          <w:szCs w:val="21"/>
          <w:rPrChange w:id="1666" w:author="Administrator" w:date="2022-04-12T15:21:00Z">
            <w:rPr>
              <w:del w:id="1667" w:author="Administrator" w:date="2022-04-12T15:11:00Z"/>
              <w:rFonts w:hint="eastAsia" w:ascii="微软雅黑" w:hAnsi="微软雅黑" w:eastAsia="微软雅黑" w:cs="微软雅黑"/>
              <w:b/>
              <w:bCs/>
              <w:szCs w:val="21"/>
            </w:rPr>
          </w:rPrChange>
        </w:rPr>
      </w:pPr>
      <w:del w:id="1668" w:author="Administrator" w:date="2022-04-12T15:10:00Z">
        <w:r>
          <w:rPr>
            <w:rFonts w:hint="eastAsia" w:ascii="微软雅黑" w:hAnsi="微软雅黑" w:eastAsia="微软雅黑" w:cs="微软雅黑"/>
            <w:b/>
            <w:bCs/>
            <w:sz w:val="20"/>
            <w:szCs w:val="21"/>
            <w:rPrChange w:id="1671"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896832" behindDoc="0" locked="0" layoutInCell="1" allowOverlap="1">
                  <wp:simplePos x="0" y="0"/>
                  <wp:positionH relativeFrom="column">
                    <wp:posOffset>1366520</wp:posOffset>
                  </wp:positionH>
                  <wp:positionV relativeFrom="paragraph">
                    <wp:posOffset>-1270</wp:posOffset>
                  </wp:positionV>
                  <wp:extent cx="4107180" cy="1044575"/>
                  <wp:effectExtent l="5080" t="5080" r="21590" b="17145"/>
                  <wp:wrapNone/>
                  <wp:docPr id="498" name="组合 19"/>
                  <wp:cNvGraphicFramePr/>
                  <a:graphic xmlns:a="http://schemas.openxmlformats.org/drawingml/2006/main">
                    <a:graphicData uri="http://schemas.microsoft.com/office/word/2010/wordprocessingGroup">
                      <wpg:wgp>
                        <wpg:cNvGrpSpPr/>
                        <wpg:grpSpPr>
                          <a:xfrm>
                            <a:off x="0" y="0"/>
                            <a:ext cx="4107180" cy="1044575"/>
                            <a:chOff x="3952" y="7430"/>
                            <a:chExt cx="6468" cy="1645"/>
                          </a:xfrm>
                        </wpg:grpSpPr>
                        <wps:wsp>
                          <wps:cNvPr id="496"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b/>
                                    <w:bCs/>
                                    <w:color w:val="FFFFFF"/>
                                    <w:sz w:val="24"/>
                                    <w:szCs w:val="24"/>
                                  </w:rPr>
                                </w:pPr>
                                <w:r>
                                  <w:rPr>
                                    <w:rFonts w:hint="eastAsia"/>
                                    <w:b/>
                                    <w:color w:val="FFFFFF"/>
                                    <w:sz w:val="24"/>
                                    <w:szCs w:val="24"/>
                                  </w:rPr>
                                  <w:t>设置密码1：</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wps:txbx>
                          <wps:bodyPr wrap="square" upright="1"/>
                        </wps:wsp>
                        <wps:wsp>
                          <wps:cNvPr id="497"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▲▼上下键选择数字，范围5</w:t>
                                </w:r>
                                <w:r>
                                  <w:rPr>
                                    <w:rFonts w:ascii="宋体" w:hAnsi="宋体" w:cs="宋体"/>
                                  </w:rPr>
                                  <w:t>—</w:t>
                                </w:r>
                                <w:r>
                                  <w:rPr>
                                    <w:rFonts w:hint="eastAsia" w:ascii="宋体" w:hAnsi="宋体" w:cs="宋体"/>
                                  </w:rPr>
                                  <w:t>999  选择好再按确定（OK）键进下一界面</w:t>
                                </w:r>
                              </w:p>
                            </w:txbxContent>
                          </wps:txbx>
                          <wps:bodyPr wrap="square" upright="1"/>
                        </wps:wsp>
                      </wpg:wgp>
                    </a:graphicData>
                  </a:graphic>
                </wp:anchor>
              </w:drawing>
            </mc:Choice>
            <mc:Fallback>
              <w:pict>
                <v:group id="组合 19" o:spid="_x0000_s1026" o:spt="203" style="position:absolute;left:0pt;margin-left:107.6pt;margin-top:-0.1pt;height:82.25pt;width:323.4pt;z-index:251896832;mso-width-relative:page;mso-height-relative:page;" coordorigin="3952,7430" coordsize="6468,1645" o:gfxdata="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jrlGfdkAAAAJAQAADwAAAAAAAAABACAAAAAiAAAAZHJzL2Rvd25yZXYu&#10;eG1sUEsBAhQAFAAAAAgAh07iQDMFXhTeAgAA3QcAAA4AAAAAAAAAAQAgAAAAKAEAAGRycy9lMm9E&#10;b2MueG1sUEsFBgAAAAAGAAYAWQEAAHgGAAAAAA==&#10;">
                  <o:lock v:ext="edit" aspectratio="f"/>
                  <v:rect id="矩形 1243" o:spid="_x0000_s1026" o:spt="1" style="position:absolute;left:3952;top:7430;height:1645;width:3081;" fillcolor="#558ED5" filled="t" stroked="t" coordsize="21600,21600" o:gfxdata="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M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b/>
                              <w:bCs/>
                              <w:color w:val="FFFFFF"/>
                              <w:sz w:val="24"/>
                              <w:szCs w:val="24"/>
                            </w:rPr>
                          </w:pPr>
                          <w:r>
                            <w:rPr>
                              <w:rFonts w:hint="eastAsia"/>
                              <w:b/>
                              <w:color w:val="FFFFFF"/>
                              <w:sz w:val="24"/>
                              <w:szCs w:val="24"/>
                            </w:rPr>
                            <w:t>设置密码1：</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ZQOV3L4AAADc&#10;AAAADwAAAGRycy9kb3ducmV2LnhtbEWPS4sCMRCE74L/IbTgRdaMD3zMGj0sKHpz3UWvzaSdGXbS&#10;mU3iqP/eCILHoqq+oharm6lEQ86XlhUM+gkI4szqknMFvz/rjxkIH5A1VpZJwZ08rJbt1gJTba/8&#10;Tc0h5CJC2KeooAihTqX0WUEGfd/WxNE7W2cwROlyqR1eI9xUcpgkE2mw5LhQYE1fBWV/h4tRMBtv&#10;m5PfjfbHbHKu5qE3bTb/TqluZ5B8ggh0C+/wq73VCsbz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OV3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▲▼上下键选择数字，范围5</w:t>
                          </w:r>
                          <w:r>
                            <w:rPr>
                              <w:rFonts w:ascii="宋体" w:hAnsi="宋体" w:cs="宋体"/>
                            </w:rPr>
                            <w:t>—</w:t>
                          </w:r>
                          <w:r>
                            <w:rPr>
                              <w:rFonts w:hint="eastAsia" w:ascii="宋体" w:hAnsi="宋体" w:cs="宋体"/>
                            </w:rPr>
                            <w:t>999  选择好再按确定（OK）键进下一界面</w:t>
                          </w:r>
                        </w:p>
                      </w:txbxContent>
                    </v:textbox>
                  </v:shape>
                </v:group>
              </w:pict>
            </mc:Fallback>
          </mc:AlternateContent>
        </w:r>
      </w:del>
    </w:p>
    <w:p>
      <w:pPr>
        <w:pStyle w:val="11"/>
        <w:spacing w:line="360" w:lineRule="auto"/>
        <w:ind w:firstLine="0" w:firstLineChars="0"/>
        <w:jc w:val="left"/>
        <w:rPr>
          <w:del w:id="1672" w:author="Administrator" w:date="2022-04-12T15:11:00Z"/>
          <w:rFonts w:hint="eastAsia" w:ascii="微软雅黑" w:hAnsi="微软雅黑" w:eastAsia="微软雅黑" w:cs="微软雅黑"/>
          <w:b/>
          <w:bCs/>
          <w:sz w:val="20"/>
          <w:szCs w:val="21"/>
          <w:rPrChange w:id="1673" w:author="Administrator" w:date="2022-04-12T15:21:00Z">
            <w:rPr>
              <w:del w:id="1674" w:author="Administrator" w:date="2022-04-12T15:11:00Z"/>
              <w:rFonts w:hint="eastAsia" w:ascii="微软雅黑" w:hAnsi="微软雅黑" w:eastAsia="微软雅黑" w:cs="微软雅黑"/>
              <w:b/>
              <w:bCs/>
              <w:szCs w:val="21"/>
            </w:rPr>
          </w:rPrChange>
        </w:rPr>
      </w:pPr>
    </w:p>
    <w:p>
      <w:pPr>
        <w:pStyle w:val="11"/>
        <w:spacing w:line="360" w:lineRule="auto"/>
        <w:ind w:firstLine="0" w:firstLineChars="0"/>
        <w:jc w:val="left"/>
        <w:rPr>
          <w:del w:id="1675" w:author="Administrator" w:date="2022-04-12T15:11:00Z"/>
          <w:rFonts w:hint="eastAsia" w:ascii="微软雅黑" w:hAnsi="微软雅黑" w:eastAsia="微软雅黑" w:cs="微软雅黑"/>
          <w:b/>
          <w:bCs/>
          <w:sz w:val="20"/>
          <w:szCs w:val="21"/>
          <w:rPrChange w:id="1676" w:author="Administrator" w:date="2022-04-12T15:21:00Z">
            <w:rPr>
              <w:del w:id="1677" w:author="Administrator" w:date="2022-04-12T15:11:00Z"/>
              <w:rFonts w:hint="eastAsia" w:ascii="微软雅黑" w:hAnsi="微软雅黑" w:eastAsia="微软雅黑" w:cs="微软雅黑"/>
              <w:b/>
              <w:bCs/>
              <w:szCs w:val="21"/>
            </w:rPr>
          </w:rPrChange>
        </w:rPr>
      </w:pPr>
    </w:p>
    <w:p>
      <w:pPr>
        <w:pStyle w:val="11"/>
        <w:spacing w:line="360" w:lineRule="auto"/>
        <w:ind w:firstLine="0" w:firstLineChars="0"/>
        <w:jc w:val="left"/>
        <w:rPr>
          <w:del w:id="1678" w:author="Administrator" w:date="2022-04-12T15:17:00Z"/>
          <w:rFonts w:hint="eastAsia" w:ascii="微软雅黑" w:hAnsi="微软雅黑" w:eastAsia="微软雅黑" w:cs="微软雅黑"/>
          <w:b/>
          <w:bCs/>
          <w:sz w:val="20"/>
          <w:szCs w:val="21"/>
          <w:rPrChange w:id="1679" w:author="Administrator" w:date="2022-04-12T15:21:00Z">
            <w:rPr>
              <w:del w:id="1680" w:author="Administrator" w:date="2022-04-12T15:17:00Z"/>
              <w:rFonts w:hint="eastAsia" w:ascii="微软雅黑" w:hAnsi="微软雅黑" w:eastAsia="微软雅黑" w:cs="微软雅黑"/>
              <w:b/>
              <w:bCs/>
              <w:szCs w:val="21"/>
            </w:rPr>
          </w:rPrChange>
        </w:rPr>
      </w:pPr>
      <w:del w:id="1681" w:author="Administrator" w:date="2022-04-12T15:17:00Z">
        <w:r>
          <w:rPr>
            <w:rFonts w:hint="eastAsia" w:ascii="微软雅黑" w:hAnsi="微软雅黑" w:eastAsia="微软雅黑" w:cs="微软雅黑"/>
            <w:b/>
            <w:bCs/>
            <w:sz w:val="20"/>
            <w:szCs w:val="21"/>
            <w:rPrChange w:id="1684"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899904" behindDoc="0" locked="0" layoutInCell="1" allowOverlap="1">
                  <wp:simplePos x="0" y="0"/>
                  <wp:positionH relativeFrom="column">
                    <wp:posOffset>1345565</wp:posOffset>
                  </wp:positionH>
                  <wp:positionV relativeFrom="paragraph">
                    <wp:posOffset>238760</wp:posOffset>
                  </wp:positionV>
                  <wp:extent cx="4117975" cy="1322705"/>
                  <wp:effectExtent l="4445" t="4445" r="11430" b="6350"/>
                  <wp:wrapNone/>
                  <wp:docPr id="505" name="组合 3"/>
                  <wp:cNvGraphicFramePr/>
                  <a:graphic xmlns:a="http://schemas.openxmlformats.org/drawingml/2006/main">
                    <a:graphicData uri="http://schemas.microsoft.com/office/word/2010/wordprocessingGroup">
                      <wpg:wgp>
                        <wpg:cNvGrpSpPr/>
                        <wpg:grpSpPr>
                          <a:xfrm>
                            <a:off x="0" y="0"/>
                            <a:ext cx="4117975" cy="1322705"/>
                            <a:chOff x="3952" y="7430"/>
                            <a:chExt cx="6468" cy="1645"/>
                          </a:xfrm>
                        </wpg:grpSpPr>
                        <wps:wsp>
                          <wps:cNvPr id="503"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b/>
                                    <w:bCs/>
                                    <w:color w:val="FFFFFF"/>
                                    <w:sz w:val="24"/>
                                    <w:szCs w:val="24"/>
                                  </w:rPr>
                                </w:pPr>
                                <w:r>
                                  <w:rPr>
                                    <w:rFonts w:hint="eastAsia"/>
                                    <w:b/>
                                    <w:color w:val="FFFFFF"/>
                                    <w:sz w:val="24"/>
                                    <w:szCs w:val="24"/>
                                  </w:rPr>
                                  <w:t>设置密码2：</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wps:txbx>
                          <wps:bodyPr wrap="square" upright="1"/>
                        </wps:wsp>
                        <wps:wsp>
                          <wps:cNvPr id="504"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w:t>
                                </w:r>
                                <w:ins w:id="1685" w:author="Administrator" w:date="2022-03-02T11:47:00Z">
                                  <w:r>
                                    <w:rPr>
                                      <w:rFonts w:hint="eastAsia"/>
                                    </w:rPr>
                                    <w:t>按菜单键返回上一位</w:t>
                                  </w:r>
                                </w:ins>
                                <w:r>
                                  <w:rPr>
                                    <w:rFonts w:hint="eastAsia" w:ascii="宋体" w:hAnsi="宋体" w:cs="宋体"/>
                                  </w:rPr>
                                  <w:t>以此类推。最后按确定（OK）键进下一界面</w:t>
                                </w:r>
                              </w:p>
                            </w:txbxContent>
                          </wps:txbx>
                          <wps:bodyPr wrap="square" upright="1"/>
                        </wps:wsp>
                      </wpg:wgp>
                    </a:graphicData>
                  </a:graphic>
                </wp:anchor>
              </w:drawing>
            </mc:Choice>
            <mc:Fallback>
              <w:pict>
                <v:group id="组合 3" o:spid="_x0000_s1026" o:spt="203" style="position:absolute;left:0pt;margin-left:105.95pt;margin-top:18.8pt;height:104.15pt;width:324.25pt;z-index:251899904;mso-width-relative:page;mso-height-relative:page;" coordorigin="3952,7430" coordsize="6468,1645" o:gfxdata="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wMobvNsAAAAKAQAADwAAAAAAAAABACAAAAAiAAAAZHJzL2Rvd25yZXYu&#10;eG1sUEsBAhQAFAAAAAgAh07iQB2Cc3bcAgAA3AcAAA4AAAAAAAAAAQAgAAAAKgEAAGRycy9lMm9E&#10;b2MueG1sUEsFBgAAAAAGAAYAWQEAAHgGAAAAAA==&#10;">
                  <o:lock v:ext="edit" aspectratio="f"/>
                  <v:rect id="矩形 1243" o:spid="_x0000_s1026" o:spt="1" style="position:absolute;left:3952;top:7430;height:1645;width:3081;" fillcolor="#558ED5" filled="t" stroked="t" coordsize="21600,21600" o:gfxdata="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ZHq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b/>
                              <w:bCs/>
                              <w:color w:val="FFFFFF"/>
                              <w:sz w:val="24"/>
                              <w:szCs w:val="24"/>
                            </w:rPr>
                          </w:pPr>
                          <w:r>
                            <w:rPr>
                              <w:rFonts w:hint="eastAsia"/>
                              <w:b/>
                              <w:color w:val="FFFFFF"/>
                              <w:sz w:val="24"/>
                              <w:szCs w:val="24"/>
                            </w:rPr>
                            <w:t>设置密码2：</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CzqRsb4AAADc&#10;AAAADwAAAGRycy9kb3ducmV2LnhtbEWPT2sCMRTE7wW/Q3hCL0UTW/+uRg+Cxd5aFb0+Ns/dxc3L&#10;msTVfvumUOhxmJnfMIvVw9aiJR8qxxoGfQWCOHem4kLDYb/pTUGEiGywdkwavinAatl5WmBm3J2/&#10;qN3FQiQIhww1lDE2mZQhL8li6LuGOHln5y3GJH0hjcd7gttavio1lhYrTgslNrQuKb/sblbDdLht&#10;T+Hj7fOYj8/1LL5M2ver1/q5O1BzEJEe8T/8194aDSM1hN8z6Qj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qR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w:t>
                          </w:r>
                          <w:ins w:id="1686" w:author="Administrator" w:date="2022-03-02T11:47:00Z">
                            <w:r>
                              <w:rPr>
                                <w:rFonts w:hint="eastAsia"/>
                              </w:rPr>
                              <w:t>按菜单键返回上一位</w:t>
                            </w:r>
                          </w:ins>
                          <w:r>
                            <w:rPr>
                              <w:rFonts w:hint="eastAsia" w:ascii="宋体" w:hAnsi="宋体" w:cs="宋体"/>
                            </w:rPr>
                            <w:t>以此类推。最后按确定（OK）键进下一界面</w:t>
                          </w:r>
                        </w:p>
                      </w:txbxContent>
                    </v:textbox>
                  </v:shape>
                </v:group>
              </w:pict>
            </mc:Fallback>
          </mc:AlternateContent>
        </w:r>
      </w:del>
    </w:p>
    <w:p>
      <w:pPr>
        <w:pStyle w:val="11"/>
        <w:spacing w:line="360" w:lineRule="auto"/>
        <w:ind w:firstLine="0" w:firstLineChars="0"/>
        <w:jc w:val="left"/>
        <w:rPr>
          <w:del w:id="1687" w:author="Administrator" w:date="2022-04-12T15:17:00Z"/>
          <w:rFonts w:hint="eastAsia" w:ascii="微软雅黑" w:hAnsi="微软雅黑" w:eastAsia="微软雅黑" w:cs="微软雅黑"/>
          <w:b/>
          <w:bCs/>
          <w:sz w:val="20"/>
          <w:szCs w:val="21"/>
          <w:rPrChange w:id="1688" w:author="Administrator" w:date="2022-04-12T15:21:00Z">
            <w:rPr>
              <w:del w:id="1689"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690" w:author="Administrator" w:date="2022-04-12T15:17:00Z"/>
          <w:rFonts w:hint="eastAsia" w:ascii="微软雅黑" w:hAnsi="微软雅黑" w:eastAsia="微软雅黑" w:cs="微软雅黑"/>
          <w:b/>
          <w:bCs/>
          <w:sz w:val="20"/>
          <w:szCs w:val="21"/>
          <w:rPrChange w:id="1691" w:author="Administrator" w:date="2022-04-12T15:21:00Z">
            <w:rPr>
              <w:del w:id="1692"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693" w:author="Administrator" w:date="2022-04-12T15:17:00Z"/>
          <w:rFonts w:hint="eastAsia" w:ascii="微软雅黑" w:hAnsi="微软雅黑" w:eastAsia="微软雅黑" w:cs="微软雅黑"/>
          <w:b/>
          <w:bCs/>
          <w:sz w:val="20"/>
          <w:szCs w:val="21"/>
          <w:rPrChange w:id="1694" w:author="Administrator" w:date="2022-04-12T15:21:00Z">
            <w:rPr>
              <w:del w:id="1695" w:author="Administrator" w:date="2022-04-12T15:17:00Z"/>
              <w:rFonts w:hint="eastAsia" w:ascii="微软雅黑" w:hAnsi="微软雅黑" w:eastAsia="微软雅黑" w:cs="微软雅黑"/>
              <w:b/>
              <w:bCs/>
              <w:szCs w:val="21"/>
            </w:rPr>
          </w:rPrChange>
        </w:rPr>
      </w:pPr>
      <w:del w:id="1696" w:author="Administrator" w:date="2022-04-12T15:17:00Z">
        <w:r>
          <w:rPr>
            <w:rFonts w:hint="eastAsia" w:ascii="微软雅黑" w:hAnsi="微软雅黑" w:eastAsia="微软雅黑" w:cs="微软雅黑"/>
            <w:b/>
            <w:bCs/>
            <w:sz w:val="20"/>
            <w:szCs w:val="21"/>
            <w:rPrChange w:id="1699"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904000" behindDoc="0" locked="0" layoutInCell="1" allowOverlap="1">
                  <wp:simplePos x="0" y="0"/>
                  <wp:positionH relativeFrom="column">
                    <wp:posOffset>4311650</wp:posOffset>
                  </wp:positionH>
                  <wp:positionV relativeFrom="paragraph">
                    <wp:posOffset>250825</wp:posOffset>
                  </wp:positionV>
                  <wp:extent cx="244475" cy="880745"/>
                  <wp:effectExtent l="8255" t="4445" r="13970" b="10160"/>
                  <wp:wrapNone/>
                  <wp:docPr id="511" name="自选图形 25"/>
                  <wp:cNvGraphicFramePr/>
                  <a:graphic xmlns:a="http://schemas.openxmlformats.org/drawingml/2006/main">
                    <a:graphicData uri="http://schemas.microsoft.com/office/word/2010/wordprocessingShape">
                      <wps:wsp>
                        <wps:cNvSpPr/>
                        <wps:spPr>
                          <a:xfrm>
                            <a:off x="0" y="0"/>
                            <a:ext cx="244475" cy="880745"/>
                          </a:xfrm>
                          <a:prstGeom prst="downArrow">
                            <a:avLst>
                              <a:gd name="adj1" fmla="val 50000"/>
                              <a:gd name="adj2" fmla="val 90064"/>
                            </a:avLst>
                          </a:prstGeom>
                          <a:solidFill>
                            <a:srgbClr val="FFFFFF"/>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自选图形 25" o:spid="_x0000_s1026" o:spt="67" type="#_x0000_t67" style="position:absolute;left:0pt;margin-left:339.5pt;margin-top:19.75pt;height:69.35pt;width:19.25pt;z-index:251904000;mso-width-relative:page;mso-height-relative:page;" fillcolor="#FFFFFF" filled="t" stroked="t" coordsize="21600,21600" o:gfxdata="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Hfwk9kAAAAKAQAADwAAAAAAAAABACAAAAAi&#10;AAAAZHJzL2Rvd25yZXYueG1sUEsBAhQAFAAAAAgAh07iQOGZ3IhCAgAAmAQAAA4AAAAAAAAAAQAg&#10;AAAAKAEAAGRycy9lMm9Eb2MueG1sUEsFBgAAAAAGAAYAWQEAANwFAAAAAA==&#10;" adj="16201,5400">
                  <v:fill on="t" focussize="0,0"/>
                  <v:stroke color="#000000" joinstyle="miter"/>
                  <v:imagedata o:title=""/>
                  <o:lock v:ext="edit" aspectratio="f"/>
                  <v:textbox style="layout-flow:vertical-ideographic;"/>
                </v:shape>
              </w:pict>
            </mc:Fallback>
          </mc:AlternateContent>
        </w:r>
      </w:del>
    </w:p>
    <w:p>
      <w:pPr>
        <w:pStyle w:val="11"/>
        <w:spacing w:line="360" w:lineRule="auto"/>
        <w:ind w:firstLine="0" w:firstLineChars="0"/>
        <w:jc w:val="left"/>
        <w:rPr>
          <w:del w:id="1700" w:author="Administrator" w:date="2022-04-12T15:17:00Z"/>
          <w:rFonts w:hint="eastAsia" w:ascii="宋体" w:hAnsi="宋体" w:cs="微软雅黑"/>
          <w:b/>
          <w:bCs/>
          <w:sz w:val="24"/>
          <w:szCs w:val="28"/>
          <w:rPrChange w:id="1701" w:author="Administrator" w:date="2022-04-12T15:21:00Z">
            <w:rPr>
              <w:del w:id="1702" w:author="Administrator" w:date="2022-04-12T15:17:00Z"/>
              <w:rFonts w:hint="eastAsia" w:ascii="宋体" w:hAnsi="宋体" w:cs="微软雅黑"/>
              <w:b/>
              <w:bCs/>
              <w:sz w:val="28"/>
              <w:szCs w:val="28"/>
            </w:rPr>
          </w:rPrChange>
        </w:rPr>
      </w:pPr>
      <w:del w:id="1703" w:author="Administrator" w:date="2022-04-12T15:17:00Z">
        <w:r>
          <w:rPr>
            <w:rFonts w:hint="eastAsia" w:ascii="宋体" w:hAnsi="宋体" w:cs="微软雅黑"/>
            <w:b/>
            <w:bCs/>
            <w:sz w:val="24"/>
            <w:szCs w:val="28"/>
            <w:rPrChange w:id="1704" w:author="Administrator" w:date="2022-04-12T15:21:00Z">
              <w:rPr>
                <w:rFonts w:hint="eastAsia" w:ascii="宋体" w:hAnsi="宋体" w:cs="微软雅黑"/>
                <w:b/>
                <w:bCs/>
                <w:sz w:val="28"/>
                <w:szCs w:val="28"/>
              </w:rPr>
            </w:rPrChange>
          </w:rPr>
          <w:delText>注意：5：最低播放次数    999：无限制次数</w:delText>
        </w:r>
      </w:del>
    </w:p>
    <w:p>
      <w:pPr>
        <w:pStyle w:val="11"/>
        <w:spacing w:line="360" w:lineRule="auto"/>
        <w:ind w:firstLine="0" w:firstLineChars="0"/>
        <w:jc w:val="left"/>
        <w:rPr>
          <w:del w:id="1705" w:author="Administrator" w:date="2022-04-12T15:17:00Z"/>
          <w:rFonts w:hint="eastAsia" w:ascii="微软雅黑" w:hAnsi="微软雅黑" w:eastAsia="微软雅黑" w:cs="微软雅黑"/>
          <w:b/>
          <w:bCs/>
          <w:sz w:val="20"/>
          <w:szCs w:val="21"/>
          <w:rPrChange w:id="1706" w:author="Administrator" w:date="2022-04-12T15:21:00Z">
            <w:rPr>
              <w:del w:id="1707" w:author="Administrator" w:date="2022-04-12T15:17:00Z"/>
              <w:rFonts w:hint="eastAsia" w:ascii="微软雅黑" w:hAnsi="微软雅黑" w:eastAsia="微软雅黑" w:cs="微软雅黑"/>
              <w:b/>
              <w:bCs/>
              <w:szCs w:val="21"/>
            </w:rPr>
          </w:rPrChange>
        </w:rPr>
      </w:pPr>
    </w:p>
    <w:p>
      <w:pPr>
        <w:pStyle w:val="11"/>
        <w:spacing w:line="360" w:lineRule="auto"/>
        <w:ind w:firstLine="472" w:firstLineChars="196"/>
        <w:jc w:val="left"/>
        <w:rPr>
          <w:ins w:id="1708" w:author="Administrator" w:date="2022-03-02T13:08:00Z"/>
          <w:del w:id="1709" w:author="Administrator" w:date="2022-04-12T15:17:00Z"/>
          <w:rFonts w:ascii="宋体" w:hAnsi="宋体" w:cs="宋体"/>
          <w:b/>
          <w:color w:val="FF0000"/>
          <w:sz w:val="24"/>
          <w:szCs w:val="28"/>
          <w:rPrChange w:id="1710" w:author="Administrator" w:date="2022-04-12T15:21:00Z">
            <w:rPr>
              <w:ins w:id="1711" w:author="Administrator" w:date="2022-03-02T13:08:00Z"/>
              <w:del w:id="1712" w:author="Administrator" w:date="2022-04-12T15:17:00Z"/>
              <w:rFonts w:ascii="宋体" w:hAnsi="宋体" w:cs="宋体"/>
              <w:b/>
              <w:color w:val="FF0000"/>
              <w:sz w:val="28"/>
              <w:szCs w:val="28"/>
            </w:rPr>
          </w:rPrChange>
        </w:rPr>
      </w:pPr>
    </w:p>
    <w:p>
      <w:pPr>
        <w:pStyle w:val="11"/>
        <w:spacing w:line="360" w:lineRule="auto"/>
        <w:ind w:firstLine="472" w:firstLineChars="196"/>
        <w:jc w:val="left"/>
        <w:rPr>
          <w:del w:id="1713" w:author="Administrator" w:date="2022-04-12T15:17:00Z"/>
          <w:rFonts w:hint="eastAsia" w:ascii="微软雅黑" w:hAnsi="微软雅黑" w:eastAsia="微软雅黑" w:cs="微软雅黑"/>
          <w:b/>
          <w:bCs/>
          <w:sz w:val="20"/>
          <w:szCs w:val="21"/>
          <w:rPrChange w:id="1714" w:author="Administrator" w:date="2022-04-12T15:21:00Z">
            <w:rPr>
              <w:del w:id="1715" w:author="Administrator" w:date="2022-04-12T15:17:00Z"/>
              <w:rFonts w:hint="eastAsia" w:ascii="微软雅黑" w:hAnsi="微软雅黑" w:eastAsia="微软雅黑" w:cs="微软雅黑"/>
              <w:b/>
              <w:bCs/>
              <w:szCs w:val="21"/>
            </w:rPr>
          </w:rPrChange>
        </w:rPr>
      </w:pPr>
      <w:del w:id="1716" w:author="Administrator" w:date="2022-04-12T15:17:00Z">
        <w:r>
          <w:rPr>
            <w:rFonts w:hint="eastAsia" w:ascii="宋体" w:hAnsi="宋体" w:cs="宋体"/>
            <w:b/>
            <w:color w:val="FF0000"/>
            <w:sz w:val="24"/>
            <w:szCs w:val="28"/>
            <w:rPrChange w:id="1717" w:author="Administrator" w:date="2022-04-12T15:21:00Z">
              <w:rPr>
                <w:rFonts w:hint="eastAsia" w:ascii="宋体" w:hAnsi="宋体" w:cs="宋体"/>
                <w:b/>
                <w:color w:val="FF0000"/>
                <w:sz w:val="28"/>
                <w:szCs w:val="28"/>
              </w:rPr>
            </w:rPrChange>
          </w:rPr>
          <w:delText>密码③</w:delText>
        </w:r>
      </w:del>
    </w:p>
    <w:p>
      <w:pPr>
        <w:pStyle w:val="11"/>
        <w:spacing w:line="360" w:lineRule="auto"/>
        <w:ind w:firstLine="392" w:firstLineChars="196"/>
        <w:jc w:val="left"/>
        <w:rPr>
          <w:del w:id="1719" w:author="Administrator" w:date="2022-04-12T15:17:00Z"/>
          <w:rFonts w:hint="eastAsia" w:ascii="微软雅黑" w:hAnsi="微软雅黑" w:eastAsia="微软雅黑" w:cs="微软雅黑"/>
          <w:b/>
          <w:bCs/>
          <w:sz w:val="20"/>
          <w:szCs w:val="21"/>
          <w:rPrChange w:id="1720" w:author="Administrator" w:date="2022-04-12T15:21:00Z">
            <w:rPr>
              <w:del w:id="1721" w:author="Administrator" w:date="2022-04-12T15:17:00Z"/>
              <w:rFonts w:hint="eastAsia" w:ascii="微软雅黑" w:hAnsi="微软雅黑" w:eastAsia="微软雅黑" w:cs="微软雅黑"/>
              <w:b/>
              <w:bCs/>
              <w:szCs w:val="21"/>
            </w:rPr>
          </w:rPrChange>
        </w:rPr>
        <w:pPrChange w:id="1718" w:author="Administrator" w:date="2022-03-02T13:08:00Z">
          <w:pPr>
            <w:pStyle w:val="11"/>
            <w:spacing w:line="360" w:lineRule="auto"/>
            <w:ind w:firstLine="0" w:firstLineChars="0"/>
            <w:jc w:val="left"/>
          </w:pPr>
        </w:pPrChange>
      </w:pPr>
      <w:del w:id="1722" w:author="Administrator" w:date="2022-04-12T15:17:00Z">
        <w:r>
          <w:rPr>
            <w:rFonts w:hint="eastAsia" w:ascii="微软雅黑" w:hAnsi="微软雅黑" w:eastAsia="微软雅黑" w:cs="微软雅黑"/>
            <w:b/>
            <w:bCs/>
            <w:sz w:val="20"/>
            <w:szCs w:val="21"/>
            <w:rPrChange w:id="1725"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05024" behindDoc="0" locked="0" layoutInCell="1" allowOverlap="1">
                  <wp:simplePos x="0" y="0"/>
                  <wp:positionH relativeFrom="column">
                    <wp:posOffset>1398270</wp:posOffset>
                  </wp:positionH>
                  <wp:positionV relativeFrom="paragraph">
                    <wp:posOffset>271145</wp:posOffset>
                  </wp:positionV>
                  <wp:extent cx="4107180" cy="1044575"/>
                  <wp:effectExtent l="5080" t="5080" r="21590" b="17145"/>
                  <wp:wrapNone/>
                  <wp:docPr id="514" name="组合 26"/>
                  <wp:cNvGraphicFramePr/>
                  <a:graphic xmlns:a="http://schemas.openxmlformats.org/drawingml/2006/main">
                    <a:graphicData uri="http://schemas.microsoft.com/office/word/2010/wordprocessingGroup">
                      <wpg:wgp>
                        <wpg:cNvGrpSpPr/>
                        <wpg:grpSpPr>
                          <a:xfrm>
                            <a:off x="0" y="0"/>
                            <a:ext cx="4107180" cy="1044575"/>
                            <a:chOff x="3952" y="7430"/>
                            <a:chExt cx="6468" cy="1645"/>
                          </a:xfrm>
                        </wpg:grpSpPr>
                        <wps:wsp>
                          <wps:cNvPr id="512"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b/>
                                    <w:bCs/>
                                    <w:color w:val="FFFFFF"/>
                                    <w:sz w:val="24"/>
                                    <w:szCs w:val="24"/>
                                  </w:rPr>
                                </w:pPr>
                                <w:r>
                                  <w:rPr>
                                    <w:rFonts w:hint="eastAsia"/>
                                    <w:b/>
                                    <w:color w:val="FFFFFF"/>
                                    <w:sz w:val="24"/>
                                    <w:szCs w:val="24"/>
                                  </w:rPr>
                                  <w:t>设置密码2：</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wps:txbx>
                          <wps:bodyPr wrap="square" upright="1"/>
                        </wps:wsp>
                        <wps:wsp>
                          <wps:cNvPr id="513"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▲▼上下键选择数字，范围5</w:t>
                                </w:r>
                                <w:r>
                                  <w:rPr>
                                    <w:rFonts w:ascii="宋体" w:hAnsi="宋体" w:cs="宋体"/>
                                  </w:rPr>
                                  <w:t>—</w:t>
                                </w:r>
                                <w:r>
                                  <w:rPr>
                                    <w:rFonts w:hint="eastAsia" w:ascii="宋体" w:hAnsi="宋体" w:cs="宋体"/>
                                  </w:rPr>
                                  <w:t>999  选择好再按确定（OK）键进下一界面</w:t>
                                </w:r>
                              </w:p>
                            </w:txbxContent>
                          </wps:txbx>
                          <wps:bodyPr wrap="square" upright="1"/>
                        </wps:wsp>
                      </wpg:wgp>
                    </a:graphicData>
                  </a:graphic>
                </wp:anchor>
              </w:drawing>
            </mc:Choice>
            <mc:Fallback>
              <w:pict>
                <v:group id="组合 26" o:spid="_x0000_s1026" o:spt="203" style="position:absolute;left:0pt;margin-left:110.1pt;margin-top:21.35pt;height:82.25pt;width:323.4pt;z-index:251905024;mso-width-relative:page;mso-height-relative:page;" coordorigin="3952,7430" coordsize="6468,1645" o:gfxdata="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tFQDudkAAAAKAQAADwAAAAAAAAABACAAAAAiAAAAZHJzL2Rvd25y&#10;ZXYueG1sUEsBAhQAFAAAAAgAh07iQNm91U3hAgAA3QcAAA4AAAAAAAAAAQAgAAAAKAEAAGRycy9l&#10;Mm9Eb2MueG1sUEsFBgAAAAAGAAYAWQEAAHsGAAAAAA==&#10;">
                  <o:lock v:ext="edit" aspectratio="f"/>
                  <v:rect id="矩形 1243" o:spid="_x0000_s1026" o:spt="1" style="position:absolute;left:3952;top:7430;height:1645;width:3081;" fillcolor="#558ED5" filled="t" stroked="t" coordsize="21600,21600" o:gfxdata="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FJ4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b/>
                              <w:bCs/>
                              <w:color w:val="FFFFFF"/>
                              <w:sz w:val="24"/>
                              <w:szCs w:val="24"/>
                            </w:rPr>
                          </w:pPr>
                          <w:r>
                            <w:rPr>
                              <w:rFonts w:hint="eastAsia"/>
                              <w:b/>
                              <w:color w:val="FFFFFF"/>
                              <w:sz w:val="24"/>
                              <w:szCs w:val="24"/>
                            </w:rPr>
                            <w:t>设置密码2：</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AQqfGMAAAADc&#10;AAAADwAAAGRycy9kb3ducmV2LnhtbEWPS2/CMBCE70j9D9ZW6qUCJ6XlEWI4VALRW0sRXFfx5iHi&#10;dWqbAP++rlSJ42hmvtHkq6tpRU/ON5YVpKMEBHFhdcOVgv33ejgD4QOyxtYyKbiRh9XyYZBjpu2F&#10;v6jfhUpECPsMFdQhdJmUvqjJoB/Zjjh6pXUGQ5SuktrhJcJNK1+SZCINNhwXauzovabitDsbBbPX&#10;bX/0H+PPQzEp23l4nvabH6fU02OaLEAEuoZ7+L+91Qre0jH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Cp8Y&#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▲▼上下键选择数字，范围5</w:t>
                          </w:r>
                          <w:r>
                            <w:rPr>
                              <w:rFonts w:ascii="宋体" w:hAnsi="宋体" w:cs="宋体"/>
                            </w:rPr>
                            <w:t>—</w:t>
                          </w:r>
                          <w:r>
                            <w:rPr>
                              <w:rFonts w:hint="eastAsia" w:ascii="宋体" w:hAnsi="宋体" w:cs="宋体"/>
                            </w:rPr>
                            <w:t>999  选择好再按确定（OK）键进下一界面</w:t>
                          </w:r>
                        </w:p>
                      </w:txbxContent>
                    </v:textbox>
                  </v:shape>
                </v:group>
              </w:pict>
            </mc:Fallback>
          </mc:AlternateContent>
        </w:r>
      </w:del>
    </w:p>
    <w:p>
      <w:pPr>
        <w:pStyle w:val="11"/>
        <w:spacing w:line="360" w:lineRule="auto"/>
        <w:ind w:firstLine="0" w:firstLineChars="0"/>
        <w:jc w:val="left"/>
        <w:rPr>
          <w:del w:id="1726" w:author="Administrator" w:date="2022-04-12T15:17:00Z"/>
          <w:rFonts w:hint="eastAsia" w:ascii="微软雅黑" w:hAnsi="微软雅黑" w:eastAsia="微软雅黑" w:cs="微软雅黑"/>
          <w:b/>
          <w:bCs/>
          <w:sz w:val="20"/>
          <w:szCs w:val="21"/>
          <w:rPrChange w:id="1727" w:author="Administrator" w:date="2022-04-12T15:21:00Z">
            <w:rPr>
              <w:del w:id="1728"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729" w:author="Administrator" w:date="2022-04-12T15:17:00Z"/>
          <w:rFonts w:hint="eastAsia" w:ascii="微软雅黑" w:hAnsi="微软雅黑" w:eastAsia="微软雅黑" w:cs="微软雅黑"/>
          <w:b/>
          <w:bCs/>
          <w:sz w:val="20"/>
          <w:szCs w:val="21"/>
          <w:rPrChange w:id="1730" w:author="Administrator" w:date="2022-04-12T15:21:00Z">
            <w:rPr>
              <w:del w:id="1731" w:author="Administrator" w:date="2022-04-12T15:17:00Z"/>
              <w:rFonts w:hint="eastAsia" w:ascii="微软雅黑" w:hAnsi="微软雅黑" w:eastAsia="微软雅黑" w:cs="微软雅黑"/>
              <w:b/>
              <w:bCs/>
              <w:szCs w:val="21"/>
            </w:rPr>
          </w:rPrChange>
        </w:rPr>
      </w:pPr>
      <w:del w:id="1732" w:author="Administrator" w:date="2022-04-12T15:17:00Z">
        <w:r>
          <w:rPr>
            <w:rFonts w:hint="eastAsia" w:ascii="微软雅黑" w:hAnsi="微软雅黑" w:eastAsia="微软雅黑" w:cs="微软雅黑"/>
            <w:b/>
            <w:bCs/>
            <w:sz w:val="20"/>
            <w:szCs w:val="21"/>
            <w:rPrChange w:id="1735"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907072" behindDoc="0" locked="0" layoutInCell="1" allowOverlap="1">
                  <wp:simplePos x="0" y="0"/>
                  <wp:positionH relativeFrom="column">
                    <wp:posOffset>1727835</wp:posOffset>
                  </wp:positionH>
                  <wp:positionV relativeFrom="paragraph">
                    <wp:posOffset>173990</wp:posOffset>
                  </wp:positionV>
                  <wp:extent cx="180340" cy="148590"/>
                  <wp:effectExtent l="4445" t="5080" r="5715" b="17780"/>
                  <wp:wrapNone/>
                  <wp:docPr id="518" name="矩形 29"/>
                  <wp:cNvGraphicFramePr/>
                  <a:graphic xmlns:a="http://schemas.openxmlformats.org/drawingml/2006/main">
                    <a:graphicData uri="http://schemas.microsoft.com/office/word/2010/wordprocessingShape">
                      <wps:wsp>
                        <wps:cNvSpPr/>
                        <wps:spPr>
                          <a:xfrm>
                            <a:off x="0" y="0"/>
                            <a:ext cx="180340" cy="148590"/>
                          </a:xfrm>
                          <a:prstGeom prst="rect">
                            <a:avLst/>
                          </a:prstGeom>
                          <a:no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29" o:spid="_x0000_s1026" o:spt="1" style="position:absolute;left:0pt;margin-left:136.05pt;margin-top:13.7pt;height:11.7pt;width:14.2pt;z-index:251907072;mso-width-relative:page;mso-height-relative:page;" filled="f" stroked="t" coordsize="21600,21600" o:gfxdata="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DfiUnaAAAACQEAAA8AAAAAAAAAAQAgAAAAIgAAAGRy&#10;cy9kb3ducmV2LnhtbFBLAQIUABQAAAAIAIdO4kBgYcl3AwIAAAUEAAAOAAAAAAAAAAEAIAAAACkB&#10;AABkcnMvZTJvRG9jLnhtbFBLBQYAAAAABgAGAFkBAACeBQAAAAA=&#10;">
                  <v:fill on="f" focussize="0,0"/>
                  <v:stroke color="#FFFFFF" joinstyle="miter"/>
                  <v:imagedata o:title=""/>
                  <o:lock v:ext="edit" aspectratio="f"/>
                </v:rect>
              </w:pict>
            </mc:Fallback>
          </mc:AlternateContent>
        </w:r>
      </w:del>
    </w:p>
    <w:p>
      <w:pPr>
        <w:pStyle w:val="11"/>
        <w:spacing w:line="360" w:lineRule="auto"/>
        <w:ind w:firstLine="0" w:firstLineChars="0"/>
        <w:jc w:val="left"/>
        <w:rPr>
          <w:del w:id="1736" w:author="Administrator" w:date="2022-04-12T15:17:00Z"/>
          <w:rFonts w:hint="eastAsia" w:ascii="微软雅黑" w:hAnsi="微软雅黑" w:eastAsia="微软雅黑" w:cs="微软雅黑"/>
          <w:b/>
          <w:bCs/>
          <w:sz w:val="20"/>
          <w:szCs w:val="21"/>
          <w:rPrChange w:id="1737" w:author="Administrator" w:date="2022-04-12T15:21:00Z">
            <w:rPr>
              <w:del w:id="1738"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739" w:author="Administrator" w:date="2022-04-12T15:17:00Z"/>
          <w:rFonts w:hint="eastAsia" w:ascii="宋体" w:hAnsi="宋体" w:cs="微软雅黑"/>
          <w:b/>
          <w:bCs/>
          <w:sz w:val="24"/>
          <w:szCs w:val="28"/>
          <w:rPrChange w:id="1740" w:author="Administrator" w:date="2022-04-12T15:21:00Z">
            <w:rPr>
              <w:del w:id="1741" w:author="Administrator" w:date="2022-04-12T15:17:00Z"/>
              <w:rFonts w:hint="eastAsia" w:ascii="宋体" w:hAnsi="宋体" w:cs="微软雅黑"/>
              <w:b/>
              <w:bCs/>
              <w:sz w:val="28"/>
              <w:szCs w:val="28"/>
            </w:rPr>
          </w:rPrChange>
        </w:rPr>
      </w:pPr>
      <w:del w:id="1742" w:author="Administrator" w:date="2022-04-12T15:17:00Z">
        <w:r>
          <w:rPr>
            <w:rFonts w:hint="eastAsia" w:ascii="宋体" w:hAnsi="宋体" w:cs="微软雅黑"/>
            <w:b/>
            <w:bCs/>
            <w:sz w:val="24"/>
            <w:szCs w:val="28"/>
            <w:rPrChange w:id="1743" w:author="Administrator" w:date="2022-04-12T15:21:00Z">
              <w:rPr>
                <w:rFonts w:hint="eastAsia" w:ascii="宋体" w:hAnsi="宋体" w:cs="微软雅黑"/>
                <w:b/>
                <w:bCs/>
                <w:sz w:val="28"/>
                <w:szCs w:val="28"/>
              </w:rPr>
            </w:rPrChange>
          </w:rPr>
          <w:delText>注意：5：最低播放次数    999：无限制次数</w:delText>
        </w:r>
      </w:del>
    </w:p>
    <w:p>
      <w:pPr>
        <w:pStyle w:val="11"/>
        <w:spacing w:line="360" w:lineRule="auto"/>
        <w:ind w:firstLine="0" w:firstLineChars="0"/>
        <w:jc w:val="left"/>
        <w:rPr>
          <w:del w:id="1744" w:author="Administrator" w:date="2022-04-12T15:17:00Z"/>
          <w:rFonts w:hint="eastAsia" w:ascii="微软雅黑" w:hAnsi="微软雅黑" w:eastAsia="微软雅黑" w:cs="微软雅黑"/>
          <w:b/>
          <w:bCs/>
          <w:sz w:val="20"/>
          <w:szCs w:val="21"/>
          <w:rPrChange w:id="1745" w:author="Administrator" w:date="2022-04-12T15:21:00Z">
            <w:rPr>
              <w:del w:id="1746" w:author="Administrator" w:date="2022-04-12T15:17:00Z"/>
              <w:rFonts w:hint="eastAsia" w:ascii="微软雅黑" w:hAnsi="微软雅黑" w:eastAsia="微软雅黑" w:cs="微软雅黑"/>
              <w:b/>
              <w:bCs/>
              <w:szCs w:val="21"/>
            </w:rPr>
          </w:rPrChange>
        </w:rPr>
      </w:pPr>
      <w:del w:id="1747" w:author="Administrator" w:date="2022-04-12T15:17:00Z">
        <w:r>
          <w:rPr>
            <w:rFonts w:hint="eastAsia" w:ascii="微软雅黑" w:hAnsi="微软雅黑" w:eastAsia="微软雅黑" w:cs="微软雅黑"/>
            <w:b/>
            <w:bCs/>
            <w:sz w:val="20"/>
            <w:szCs w:val="21"/>
            <w:rPrChange w:id="1750"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08096" behindDoc="0" locked="0" layoutInCell="1" allowOverlap="1">
                  <wp:simplePos x="0" y="0"/>
                  <wp:positionH relativeFrom="column">
                    <wp:posOffset>1376045</wp:posOffset>
                  </wp:positionH>
                  <wp:positionV relativeFrom="paragraph">
                    <wp:posOffset>170180</wp:posOffset>
                  </wp:positionV>
                  <wp:extent cx="4087495" cy="1292225"/>
                  <wp:effectExtent l="4445" t="4445" r="22860" b="17780"/>
                  <wp:wrapNone/>
                  <wp:docPr id="521" name="组合 39"/>
                  <wp:cNvGraphicFramePr/>
                  <a:graphic xmlns:a="http://schemas.openxmlformats.org/drawingml/2006/main">
                    <a:graphicData uri="http://schemas.microsoft.com/office/word/2010/wordprocessingGroup">
                      <wpg:wgp>
                        <wpg:cNvGrpSpPr/>
                        <wpg:grpSpPr>
                          <a:xfrm>
                            <a:off x="0" y="0"/>
                            <a:ext cx="4087495" cy="1292225"/>
                            <a:chOff x="3952" y="7430"/>
                            <a:chExt cx="6468" cy="1645"/>
                          </a:xfrm>
                        </wpg:grpSpPr>
                        <wps:wsp>
                          <wps:cNvPr id="519"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b/>
                                    <w:bCs/>
                                    <w:color w:val="FFFFFF"/>
                                    <w:sz w:val="24"/>
                                    <w:szCs w:val="24"/>
                                  </w:rPr>
                                </w:pPr>
                                <w:r>
                                  <w:rPr>
                                    <w:rFonts w:hint="eastAsia"/>
                                    <w:b/>
                                    <w:color w:val="FFFFFF"/>
                                    <w:sz w:val="24"/>
                                    <w:szCs w:val="24"/>
                                  </w:rPr>
                                  <w:t>设置密码3：</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wps:txbx>
                          <wps:bodyPr wrap="square" upright="1"/>
                        </wps:wsp>
                        <wps:wsp>
                          <wps:cNvPr id="520"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w:t>
                                </w:r>
                                <w:ins w:id="1751" w:author="Administrator" w:date="2022-03-02T11:48:00Z">
                                  <w:r>
                                    <w:rPr>
                                      <w:rFonts w:hint="eastAsia" w:ascii="宋体" w:hAnsi="宋体" w:cs="宋体"/>
                                    </w:rPr>
                                    <w:t>按菜单键返回上一位</w:t>
                                  </w:r>
                                </w:ins>
                                <w:r>
                                  <w:rPr>
                                    <w:rFonts w:hint="eastAsia" w:ascii="宋体" w:hAnsi="宋体" w:cs="宋体"/>
                                  </w:rPr>
                                  <w:t>以此类推。最后按确定（OK）键进下一界面</w:t>
                                </w:r>
                              </w:p>
                            </w:txbxContent>
                          </wps:txbx>
                          <wps:bodyPr wrap="square" upright="1"/>
                        </wps:wsp>
                      </wpg:wgp>
                    </a:graphicData>
                  </a:graphic>
                </wp:anchor>
              </w:drawing>
            </mc:Choice>
            <mc:Fallback>
              <w:pict>
                <v:group id="组合 39" o:spid="_x0000_s1026" o:spt="203" style="position:absolute;left:0pt;margin-left:108.35pt;margin-top:13.4pt;height:101.75pt;width:321.85pt;z-index:251908096;mso-width-relative:page;mso-height-relative:page;" coordorigin="3952,7430" coordsize="6468,1645" o:gfxdata="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M8p779oAAAAKAQAADwAAAAAAAAABACAAAAAiAAAAZHJzL2Rvd25y&#10;ZXYueG1sUEsBAhQAFAAAAAgAh07iQI3kkkbgAgAA3QcAAA4AAAAAAAAAAQAgAAAAKQEAAGRycy9l&#10;Mm9Eb2MueG1sUEsFBgAAAAAGAAYAWQEAAHsGAAAAAA==&#10;">
                  <o:lock v:ext="edit" aspectratio="f"/>
                  <v:rect id="矩形 1243" o:spid="_x0000_s1026" o:spt="1" style="position:absolute;left:3952;top:7430;height:1645;width:3081;" fillcolor="#558ED5" filled="t" stroked="t" coordsize="21600,21600" o:gfxdata="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V25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bCs/>
                              <w:color w:val="FFFFFF"/>
                              <w:sz w:val="24"/>
                              <w:szCs w:val="24"/>
                            </w:rPr>
                          </w:pPr>
                          <w:r>
                            <w:rPr>
                              <w:rFonts w:hint="eastAsia"/>
                              <w:b/>
                              <w:color w:val="FFFFFF"/>
                              <w:sz w:val="24"/>
                              <w:szCs w:val="24"/>
                            </w:rPr>
                            <w:t>设置密码3：</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P7TL0rsAAADc&#10;AAAADwAAAGRycy9kb3ducmV2LnhtbEVPu27CMBTdkfgH6yKxoOLwLE0xDEgg2IBW7XoVX5KI+DrY&#10;JsDf4wGJ8ei858u7qURDzpeWFQz6CQjizOqScwW/P+uPGQgfkDVWlknBgzwsF+3WHFNtb3yg5hhy&#10;EUPYp6igCKFOpfRZQQZ939bEkTtZZzBE6HKpHd5iuKnkMEmm0mDJsaHAmlYFZefj1SiYjbfNv9+N&#10;9n/Z9FR9hd5ns7k4pbqdQfINItA9vMUv91YrmAzj/HgmH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7TL0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w:t>
                          </w:r>
                          <w:ins w:id="1752" w:author="Administrator" w:date="2022-03-02T11:48:00Z">
                            <w:r>
                              <w:rPr>
                                <w:rFonts w:hint="eastAsia" w:ascii="宋体" w:hAnsi="宋体" w:cs="宋体"/>
                              </w:rPr>
                              <w:t>按菜单键返回上一位</w:t>
                            </w:r>
                          </w:ins>
                          <w:r>
                            <w:rPr>
                              <w:rFonts w:hint="eastAsia" w:ascii="宋体" w:hAnsi="宋体" w:cs="宋体"/>
                            </w:rPr>
                            <w:t>以此类推。最后按确定（OK）键进下一界面</w:t>
                          </w:r>
                        </w:p>
                      </w:txbxContent>
                    </v:textbox>
                  </v:shape>
                </v:group>
              </w:pict>
            </mc:Fallback>
          </mc:AlternateContent>
        </w:r>
      </w:del>
      <w:del w:id="1753" w:author="Administrator" w:date="2022-04-12T15:17:00Z">
        <w:r>
          <w:rPr>
            <w:rFonts w:hint="eastAsia" w:ascii="微软雅黑" w:hAnsi="微软雅黑" w:eastAsia="微软雅黑" w:cs="微软雅黑"/>
            <w:b/>
            <w:bCs/>
            <w:sz w:val="20"/>
            <w:szCs w:val="21"/>
            <w:rPrChange w:id="1756"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914240" behindDoc="0" locked="0" layoutInCell="1" allowOverlap="1">
                  <wp:simplePos x="0" y="0"/>
                  <wp:positionH relativeFrom="column">
                    <wp:posOffset>4321175</wp:posOffset>
                  </wp:positionH>
                  <wp:positionV relativeFrom="paragraph">
                    <wp:posOffset>1106805</wp:posOffset>
                  </wp:positionV>
                  <wp:extent cx="244475" cy="535940"/>
                  <wp:effectExtent l="10795" t="4445" r="11430" b="12065"/>
                  <wp:wrapNone/>
                  <wp:docPr id="533" name="自选图形 33"/>
                  <wp:cNvGraphicFramePr/>
                  <a:graphic xmlns:a="http://schemas.openxmlformats.org/drawingml/2006/main">
                    <a:graphicData uri="http://schemas.microsoft.com/office/word/2010/wordprocessingShape">
                      <wps:wsp>
                        <wps:cNvSpPr/>
                        <wps:spPr>
                          <a:xfrm>
                            <a:off x="0" y="0"/>
                            <a:ext cx="244475" cy="535940"/>
                          </a:xfrm>
                          <a:prstGeom prst="downArrow">
                            <a:avLst>
                              <a:gd name="adj1" fmla="val 50000"/>
                              <a:gd name="adj2" fmla="val 54805"/>
                            </a:avLst>
                          </a:prstGeom>
                          <a:solidFill>
                            <a:srgbClr val="FFFFFF"/>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自选图形 33" o:spid="_x0000_s1026" o:spt="67" type="#_x0000_t67" style="position:absolute;left:0pt;margin-left:340.25pt;margin-top:87.15pt;height:42.2pt;width:19.25pt;z-index:251914240;mso-width-relative:page;mso-height-relative:page;" fillcolor="#FFFFFF" filled="t" stroked="t" coordsize="21600,21600" o:gfxdata="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pPjPdkAAAALAQAADwAAAAAAAAABACAAAAAi&#10;AAAAZHJzL2Rvd25yZXYueG1sUEsBAhQAFAAAAAgAh07iQKSs1N9CAgAAmAQAAA4AAAAAAAAAAQAg&#10;AAAAKAEAAGRycy9lMm9Eb2MueG1sUEsFBgAAAAAGAAYAWQEAANwFAAAAAA==&#10;" adj="16201,5400">
                  <v:fill on="t" focussize="0,0"/>
                  <v:stroke color="#000000" joinstyle="miter"/>
                  <v:imagedata o:title=""/>
                  <o:lock v:ext="edit" aspectratio="f"/>
                  <v:textbox style="layout-flow:vertical-ideographic;"/>
                </v:shape>
              </w:pict>
            </mc:Fallback>
          </mc:AlternateContent>
        </w:r>
      </w:del>
      <w:del w:id="1757" w:author="Administrator" w:date="2022-04-12T15:17:00Z">
        <w:r>
          <w:rPr>
            <w:rFonts w:hint="eastAsia" w:ascii="微软雅黑" w:hAnsi="微软雅黑" w:eastAsia="微软雅黑" w:cs="微软雅黑"/>
            <w:b/>
            <w:bCs/>
            <w:sz w:val="20"/>
            <w:szCs w:val="21"/>
            <w:rPrChange w:id="1760"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913216" behindDoc="0" locked="0" layoutInCell="1" allowOverlap="1">
                  <wp:simplePos x="0" y="0"/>
                  <wp:positionH relativeFrom="column">
                    <wp:posOffset>1705610</wp:posOffset>
                  </wp:positionH>
                  <wp:positionV relativeFrom="paragraph">
                    <wp:posOffset>2257425</wp:posOffset>
                  </wp:positionV>
                  <wp:extent cx="180340" cy="148590"/>
                  <wp:effectExtent l="4445" t="5080" r="5715" b="17780"/>
                  <wp:wrapNone/>
                  <wp:docPr id="532" name="矩形 34"/>
                  <wp:cNvGraphicFramePr/>
                  <a:graphic xmlns:a="http://schemas.openxmlformats.org/drawingml/2006/main">
                    <a:graphicData uri="http://schemas.microsoft.com/office/word/2010/wordprocessingShape">
                      <wps:wsp>
                        <wps:cNvSpPr/>
                        <wps:spPr>
                          <a:xfrm>
                            <a:off x="0" y="0"/>
                            <a:ext cx="180340" cy="148590"/>
                          </a:xfrm>
                          <a:prstGeom prst="rect">
                            <a:avLst/>
                          </a:prstGeom>
                          <a:no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34" o:spid="_x0000_s1026" o:spt="1" style="position:absolute;left:0pt;margin-left:134.3pt;margin-top:177.75pt;height:11.7pt;width:14.2pt;z-index:251913216;mso-width-relative:page;mso-height-relative:page;" filled="f" stroked="t" coordsize="21600,21600" o:gfxdata="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Vj39wAAAALAQAADwAAAAAAAAABACAAAAAiAAAA&#10;ZHJzL2Rvd25yZXYueG1sUEsBAhQAFAAAAAgAh07iQPTtMDIDAgAABQQAAA4AAAAAAAAAAQAgAAAA&#10;KwEAAGRycy9lMm9Eb2MueG1sUEsFBgAAAAAGAAYAWQEAAKAFAAAAAA==&#10;">
                  <v:fill on="f" focussize="0,0"/>
                  <v:stroke color="#FFFFFF" joinstyle="miter"/>
                  <v:imagedata o:title=""/>
                  <o:lock v:ext="edit" aspectratio="f"/>
                </v:rect>
              </w:pict>
            </mc:Fallback>
          </mc:AlternateContent>
        </w:r>
      </w:del>
      <w:del w:id="1761" w:author="Administrator" w:date="2022-04-12T15:17:00Z">
        <w:r>
          <w:rPr>
            <w:rFonts w:hint="eastAsia" w:ascii="微软雅黑" w:hAnsi="微软雅黑" w:eastAsia="微软雅黑" w:cs="微软雅黑"/>
            <w:b/>
            <w:bCs/>
            <w:sz w:val="20"/>
            <w:szCs w:val="21"/>
            <w:rPrChange w:id="1764"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11168" behindDoc="0" locked="0" layoutInCell="1" allowOverlap="1">
                  <wp:simplePos x="0" y="0"/>
                  <wp:positionH relativeFrom="column">
                    <wp:posOffset>1376045</wp:posOffset>
                  </wp:positionH>
                  <wp:positionV relativeFrom="paragraph">
                    <wp:posOffset>1562735</wp:posOffset>
                  </wp:positionV>
                  <wp:extent cx="4107180" cy="1044575"/>
                  <wp:effectExtent l="5080" t="5080" r="21590" b="17145"/>
                  <wp:wrapNone/>
                  <wp:docPr id="528" name="组合 46"/>
                  <wp:cNvGraphicFramePr/>
                  <a:graphic xmlns:a="http://schemas.openxmlformats.org/drawingml/2006/main">
                    <a:graphicData uri="http://schemas.microsoft.com/office/word/2010/wordprocessingGroup">
                      <wpg:wgp>
                        <wpg:cNvGrpSpPr/>
                        <wpg:grpSpPr>
                          <a:xfrm>
                            <a:off x="0" y="0"/>
                            <a:ext cx="4107180" cy="1044575"/>
                            <a:chOff x="3952" y="7430"/>
                            <a:chExt cx="6468" cy="1645"/>
                          </a:xfrm>
                        </wpg:grpSpPr>
                        <wps:wsp>
                          <wps:cNvPr id="526"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b/>
                                    <w:bCs/>
                                    <w:color w:val="FFFFFF"/>
                                    <w:sz w:val="24"/>
                                    <w:szCs w:val="24"/>
                                  </w:rPr>
                                </w:pPr>
                                <w:r>
                                  <w:rPr>
                                    <w:rFonts w:hint="eastAsia"/>
                                    <w:b/>
                                    <w:color w:val="FFFFFF"/>
                                    <w:sz w:val="24"/>
                                    <w:szCs w:val="24"/>
                                  </w:rPr>
                                  <w:t>设置密码3：</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wps:txbx>
                          <wps:bodyPr wrap="square" upright="1"/>
                        </wps:wsp>
                        <wps:wsp>
                          <wps:cNvPr id="527"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▲▼上下键选择数字，范围5</w:t>
                                </w:r>
                                <w:r>
                                  <w:rPr>
                                    <w:rFonts w:ascii="宋体" w:hAnsi="宋体" w:cs="宋体"/>
                                  </w:rPr>
                                  <w:t>—</w:t>
                                </w:r>
                                <w:r>
                                  <w:rPr>
                                    <w:rFonts w:hint="eastAsia" w:ascii="宋体" w:hAnsi="宋体" w:cs="宋体"/>
                                  </w:rPr>
                                  <w:t>999  选择好再按确定（OK）键进下一界面</w:t>
                                </w:r>
                              </w:p>
                            </w:txbxContent>
                          </wps:txbx>
                          <wps:bodyPr wrap="square" upright="1"/>
                        </wps:wsp>
                      </wpg:wgp>
                    </a:graphicData>
                  </a:graphic>
                </wp:anchor>
              </w:drawing>
            </mc:Choice>
            <mc:Fallback>
              <w:pict>
                <v:group id="组合 46" o:spid="_x0000_s1026" o:spt="203" style="position:absolute;left:0pt;margin-left:108.35pt;margin-top:123.05pt;height:82.25pt;width:323.4pt;z-index:251911168;mso-width-relative:page;mso-height-relative:page;" coordorigin="3952,7430" coordsize="6468,1645" o:gfxdata="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aV/gONsAAAALAQAADwAAAAAAAAABACAAAAAiAAAAZHJzL2Rvd25y&#10;ZXYueG1sUEsBAhQAFAAAAAgAh07iQMlJgF/fAgAA3QcAAA4AAAAAAAAAAQAgAAAAKgEAAGRycy9l&#10;Mm9Eb2MueG1sUEsFBgAAAAAGAAYAWQEAAHsGAAAAAA==&#10;">
                  <o:lock v:ext="edit" aspectratio="f"/>
                  <v:rect id="矩形 1243" o:spid="_x0000_s1026" o:spt="1" style="position:absolute;left:3952;top:7430;height:1645;width:3081;" fillcolor="#558ED5" filled="t" stroked="t" coordsize="21600,21600" o:gfxdata="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mhV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b/>
                              <w:bCs/>
                              <w:color w:val="FFFFFF"/>
                              <w:sz w:val="24"/>
                              <w:szCs w:val="24"/>
                            </w:rPr>
                          </w:pPr>
                          <w:r>
                            <w:rPr>
                              <w:rFonts w:hint="eastAsia"/>
                              <w:b/>
                              <w:color w:val="FFFFFF"/>
                              <w:sz w:val="24"/>
                              <w:szCs w:val="24"/>
                            </w:rPr>
                            <w:t>设置密码3：</w:t>
                          </w:r>
                        </w:p>
                        <w:p>
                          <w:pPr>
                            <w:ind w:left="498" w:leftChars="237"/>
                            <w:rPr>
                              <w:rFonts w:hint="eastAsia"/>
                              <w:b/>
                              <w:bCs/>
                              <w:color w:val="FFFFFF"/>
                              <w:sz w:val="24"/>
                              <w:szCs w:val="24"/>
                            </w:rPr>
                          </w:pPr>
                          <w:r>
                            <w:rPr>
                              <w:rFonts w:hint="eastAsia"/>
                              <w:b/>
                              <w:bCs/>
                              <w:color w:val="FFFFFF"/>
                              <w:sz w:val="24"/>
                              <w:szCs w:val="24"/>
                            </w:rPr>
                            <w:t>* * * *</w:t>
                          </w:r>
                        </w:p>
                        <w:p>
                          <w:pPr>
                            <w:rPr>
                              <w:rFonts w:hint="eastAsia"/>
                              <w:b/>
                              <w:bCs/>
                              <w:color w:val="FFFFFF"/>
                              <w:sz w:val="24"/>
                              <w:szCs w:val="24"/>
                            </w:rPr>
                          </w:pPr>
                          <w:r>
                            <w:rPr>
                              <w:rFonts w:hint="eastAsia"/>
                              <w:b/>
                              <w:bCs/>
                              <w:color w:val="FFFFFF"/>
                              <w:sz w:val="24"/>
                              <w:szCs w:val="24"/>
                            </w:rPr>
                            <w:t>有效次数：</w:t>
                          </w:r>
                        </w:p>
                        <w:p>
                          <w:pPr>
                            <w:rPr>
                              <w:rFonts w:hint="eastAsia"/>
                              <w:b/>
                              <w:bCs/>
                              <w:color w:val="FFFFFF"/>
                              <w:sz w:val="24"/>
                              <w:szCs w:val="24"/>
                            </w:rPr>
                          </w:pPr>
                          <w:r>
                            <w:rPr>
                              <w:rFonts w:hint="eastAsia"/>
                              <w:b/>
                              <w:bCs/>
                              <w:color w:val="FFFFFF"/>
                              <w:sz w:val="24"/>
                              <w:szCs w:val="24"/>
                            </w:rPr>
                            <w:t xml:space="preserve">   10</w:t>
                          </w:r>
                        </w:p>
                        <w:p>
                          <w:pPr>
                            <w:rPr>
                              <w:b/>
                              <w:bCs/>
                              <w:color w:val="FFFFFF"/>
                              <w:sz w:val="28"/>
                              <w:szCs w:val="28"/>
                            </w:rPr>
                          </w:pP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sF1Tpr8AAADc&#10;AAAADwAAAGRycy9kb3ducmV2LnhtbEWPS2/CMBCE75X4D9Yi9VIRB8ojpBgOlVrBjZfguoqXJGq8&#10;Tm030H+PkSr1OJqZbzSL1c00oiPna8sKhkkKgriwuuZSwfHwMchA+ICssbFMCn7Jw2rZe1pgru2V&#10;d9TtQykihH2OCqoQ2lxKX1Rk0Ce2JY7exTqDIUpXSu3wGuGmkaM0nUqDNceFClt6r6j42v8YBdl4&#10;3Z395nV7KqaXZh5eZt3nt1PquT9M30AEuoX/8F97rRVMRjN4nI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dU6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▲▼上下键选择数字，范围5</w:t>
                          </w:r>
                          <w:r>
                            <w:rPr>
                              <w:rFonts w:ascii="宋体" w:hAnsi="宋体" w:cs="宋体"/>
                            </w:rPr>
                            <w:t>—</w:t>
                          </w:r>
                          <w:r>
                            <w:rPr>
                              <w:rFonts w:hint="eastAsia" w:ascii="宋体" w:hAnsi="宋体" w:cs="宋体"/>
                            </w:rPr>
                            <w:t>999  选择好再按确定（OK）键进下一界面</w:t>
                          </w:r>
                        </w:p>
                      </w:txbxContent>
                    </v:textbox>
                  </v:shape>
                </v:group>
              </w:pict>
            </mc:Fallback>
          </mc:AlternateContent>
        </w:r>
      </w:del>
      <w:del w:id="1765" w:author="Administrator" w:date="2022-04-12T15:17:00Z">
        <w:r>
          <w:rPr>
            <w:rFonts w:hint="eastAsia" w:ascii="微软雅黑" w:hAnsi="微软雅黑" w:eastAsia="微软雅黑" w:cs="微软雅黑"/>
            <w:b/>
            <w:bCs/>
            <w:sz w:val="20"/>
            <w:szCs w:val="21"/>
            <w:rPrChange w:id="1768"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909120" behindDoc="0" locked="0" layoutInCell="1" allowOverlap="1">
                  <wp:simplePos x="0" y="0"/>
                  <wp:positionH relativeFrom="column">
                    <wp:posOffset>1705610</wp:posOffset>
                  </wp:positionH>
                  <wp:positionV relativeFrom="paragraph">
                    <wp:posOffset>438785</wp:posOffset>
                  </wp:positionV>
                  <wp:extent cx="180340" cy="148590"/>
                  <wp:effectExtent l="4445" t="5080" r="5715" b="17780"/>
                  <wp:wrapNone/>
                  <wp:docPr id="522" name="矩形 56"/>
                  <wp:cNvGraphicFramePr/>
                  <a:graphic xmlns:a="http://schemas.openxmlformats.org/drawingml/2006/main">
                    <a:graphicData uri="http://schemas.microsoft.com/office/word/2010/wordprocessingShape">
                      <wps:wsp>
                        <wps:cNvSpPr/>
                        <wps:spPr>
                          <a:xfrm>
                            <a:off x="0" y="0"/>
                            <a:ext cx="180340" cy="148590"/>
                          </a:xfrm>
                          <a:prstGeom prst="rect">
                            <a:avLst/>
                          </a:prstGeom>
                          <a:no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56" o:spid="_x0000_s1026" o:spt="1" style="position:absolute;left:0pt;margin-left:134.3pt;margin-top:34.55pt;height:11.7pt;width:14.2pt;z-index:251909120;mso-width-relative:page;mso-height-relative:page;" filled="f" stroked="t" coordsize="21600,21600" o:gfxdata="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30bO2gAAAAkBAAAPAAAAAAAAAAEAIAAAACIAAABk&#10;cnMvZG93bnJldi54bWxQSwECFAAUAAAACACHTuJAHCRCfgQCAAAFBAAADgAAAAAAAAABACAAAAAp&#10;AQAAZHJzL2Uyb0RvYy54bWxQSwUGAAAAAAYABgBZAQAAnwUAAAAA&#10;">
                  <v:fill on="f" focussize="0,0"/>
                  <v:stroke color="#FFFFFF" joinstyle="miter"/>
                  <v:imagedata o:title=""/>
                  <o:lock v:ext="edit" aspectratio="f"/>
                </v:rect>
              </w:pict>
            </mc:Fallback>
          </mc:AlternateContent>
        </w:r>
      </w:del>
    </w:p>
    <w:p>
      <w:pPr>
        <w:pStyle w:val="11"/>
        <w:spacing w:line="360" w:lineRule="auto"/>
        <w:ind w:firstLine="0" w:firstLineChars="0"/>
        <w:jc w:val="left"/>
        <w:rPr>
          <w:del w:id="1769" w:author="Administrator" w:date="2022-04-12T15:17:00Z"/>
          <w:rFonts w:hint="eastAsia" w:ascii="微软雅黑" w:hAnsi="微软雅黑" w:eastAsia="微软雅黑" w:cs="微软雅黑"/>
          <w:b/>
          <w:bCs/>
          <w:sz w:val="20"/>
          <w:szCs w:val="21"/>
          <w:rPrChange w:id="1770" w:author="Administrator" w:date="2022-04-12T15:21:00Z">
            <w:rPr>
              <w:del w:id="1771"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772" w:author="Administrator" w:date="2022-04-12T15:17:00Z"/>
          <w:rFonts w:hint="eastAsia" w:ascii="微软雅黑" w:hAnsi="微软雅黑" w:eastAsia="微软雅黑" w:cs="微软雅黑"/>
          <w:b/>
          <w:bCs/>
          <w:sz w:val="20"/>
          <w:szCs w:val="21"/>
          <w:rPrChange w:id="1773" w:author="Administrator" w:date="2022-04-12T15:21:00Z">
            <w:rPr>
              <w:del w:id="1774" w:author="Administrator" w:date="2022-04-12T15:17:00Z"/>
              <w:rFonts w:hint="eastAsia" w:ascii="微软雅黑" w:hAnsi="微软雅黑" w:eastAsia="微软雅黑" w:cs="微软雅黑"/>
              <w:b/>
              <w:bCs/>
              <w:szCs w:val="21"/>
            </w:rPr>
          </w:rPrChange>
        </w:rPr>
      </w:pPr>
    </w:p>
    <w:p>
      <w:pPr>
        <w:pStyle w:val="11"/>
        <w:spacing w:line="360" w:lineRule="auto"/>
        <w:ind w:firstLine="472" w:firstLineChars="196"/>
        <w:jc w:val="left"/>
        <w:rPr>
          <w:del w:id="1775" w:author="Administrator" w:date="2022-04-12T15:17:00Z"/>
          <w:rFonts w:hint="eastAsia" w:ascii="微软雅黑" w:hAnsi="微软雅黑" w:eastAsia="微软雅黑" w:cs="微软雅黑"/>
          <w:b/>
          <w:bCs/>
          <w:sz w:val="20"/>
          <w:szCs w:val="21"/>
          <w:rPrChange w:id="1776" w:author="Administrator" w:date="2022-04-12T15:21:00Z">
            <w:rPr>
              <w:del w:id="1777" w:author="Administrator" w:date="2022-04-12T15:17:00Z"/>
              <w:rFonts w:hint="eastAsia" w:ascii="微软雅黑" w:hAnsi="微软雅黑" w:eastAsia="微软雅黑" w:cs="微软雅黑"/>
              <w:b/>
              <w:bCs/>
              <w:szCs w:val="21"/>
            </w:rPr>
          </w:rPrChange>
        </w:rPr>
      </w:pPr>
      <w:del w:id="1778" w:author="Administrator" w:date="2022-04-12T15:17:00Z">
        <w:r>
          <w:rPr>
            <w:rFonts w:hint="eastAsia" w:ascii="宋体" w:hAnsi="宋体" w:cs="宋体"/>
            <w:b/>
            <w:color w:val="FF0000"/>
            <w:sz w:val="24"/>
            <w:szCs w:val="28"/>
            <w:rPrChange w:id="1779" w:author="Administrator" w:date="2022-04-12T15:21:00Z">
              <w:rPr>
                <w:rFonts w:hint="eastAsia" w:ascii="宋体" w:hAnsi="宋体" w:cs="宋体"/>
                <w:b/>
                <w:color w:val="FF0000"/>
                <w:sz w:val="28"/>
                <w:szCs w:val="28"/>
              </w:rPr>
            </w:rPrChange>
          </w:rPr>
          <w:delText>密码④</w:delText>
        </w:r>
      </w:del>
    </w:p>
    <w:p>
      <w:pPr>
        <w:pStyle w:val="11"/>
        <w:spacing w:line="360" w:lineRule="auto"/>
        <w:ind w:firstLine="0" w:firstLineChars="0"/>
        <w:jc w:val="left"/>
        <w:rPr>
          <w:del w:id="1780" w:author="Administrator" w:date="2022-04-12T15:17:00Z"/>
          <w:rFonts w:hint="eastAsia" w:ascii="微软雅黑" w:hAnsi="微软雅黑" w:eastAsia="微软雅黑" w:cs="微软雅黑"/>
          <w:b/>
          <w:bCs/>
          <w:sz w:val="20"/>
          <w:szCs w:val="21"/>
          <w:rPrChange w:id="1781" w:author="Administrator" w:date="2022-04-12T15:21:00Z">
            <w:rPr>
              <w:del w:id="1782"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783" w:author="Administrator" w:date="2022-04-12T15:17:00Z"/>
          <w:rFonts w:hint="eastAsia" w:ascii="微软雅黑" w:hAnsi="微软雅黑" w:eastAsia="微软雅黑" w:cs="微软雅黑"/>
          <w:b/>
          <w:bCs/>
          <w:sz w:val="20"/>
          <w:szCs w:val="21"/>
          <w:rPrChange w:id="1784" w:author="Administrator" w:date="2022-04-12T15:21:00Z">
            <w:rPr>
              <w:del w:id="1785"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786" w:author="Administrator" w:date="2022-04-12T15:17:00Z"/>
          <w:rFonts w:hint="eastAsia" w:ascii="微软雅黑" w:hAnsi="微软雅黑" w:eastAsia="微软雅黑" w:cs="微软雅黑"/>
          <w:b/>
          <w:bCs/>
          <w:sz w:val="20"/>
          <w:szCs w:val="21"/>
          <w:rPrChange w:id="1787" w:author="Administrator" w:date="2022-04-12T15:21:00Z">
            <w:rPr>
              <w:del w:id="1788" w:author="Administrator" w:date="2022-04-12T15:17:00Z"/>
              <w:rFonts w:hint="eastAsia" w:ascii="微软雅黑" w:hAnsi="微软雅黑" w:eastAsia="微软雅黑" w:cs="微软雅黑"/>
              <w:b/>
              <w:bCs/>
              <w:szCs w:val="21"/>
            </w:rPr>
          </w:rPrChange>
        </w:rPr>
      </w:pPr>
      <w:del w:id="1789" w:author="Administrator" w:date="2022-04-12T15:17:00Z">
        <w:r>
          <w:rPr>
            <w:rFonts w:hint="eastAsia" w:ascii="微软雅黑" w:hAnsi="微软雅黑" w:eastAsia="微软雅黑" w:cs="微软雅黑"/>
            <w:b/>
            <w:bCs/>
            <w:sz w:val="20"/>
            <w:szCs w:val="21"/>
            <w:rPrChange w:id="1792"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916288" behindDoc="0" locked="0" layoutInCell="1" allowOverlap="1">
                  <wp:simplePos x="0" y="0"/>
                  <wp:positionH relativeFrom="column">
                    <wp:posOffset>4321175</wp:posOffset>
                  </wp:positionH>
                  <wp:positionV relativeFrom="paragraph">
                    <wp:posOffset>170180</wp:posOffset>
                  </wp:positionV>
                  <wp:extent cx="244475" cy="535940"/>
                  <wp:effectExtent l="10795" t="4445" r="11430" b="12065"/>
                  <wp:wrapNone/>
                  <wp:docPr id="537" name="自选图形 57"/>
                  <wp:cNvGraphicFramePr/>
                  <a:graphic xmlns:a="http://schemas.openxmlformats.org/drawingml/2006/main">
                    <a:graphicData uri="http://schemas.microsoft.com/office/word/2010/wordprocessingShape">
                      <wps:wsp>
                        <wps:cNvSpPr/>
                        <wps:spPr>
                          <a:xfrm>
                            <a:off x="0" y="0"/>
                            <a:ext cx="244475" cy="535940"/>
                          </a:xfrm>
                          <a:prstGeom prst="downArrow">
                            <a:avLst>
                              <a:gd name="adj1" fmla="val 50000"/>
                              <a:gd name="adj2" fmla="val 54805"/>
                            </a:avLst>
                          </a:prstGeom>
                          <a:solidFill>
                            <a:srgbClr val="FFFFFF"/>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自选图形 57" o:spid="_x0000_s1026" o:spt="67" type="#_x0000_t67" style="position:absolute;left:0pt;margin-left:340.25pt;margin-top:13.4pt;height:42.2pt;width:19.25pt;z-index:251916288;mso-width-relative:page;mso-height-relative:page;" fillcolor="#FFFFFF" filled="t" stroked="t" coordsize="21600,21600" o:gfxdata="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PKFTfXAAAACgEAAA8AAAAAAAAAAQAgAAAAIgAA&#10;AGRycy9kb3ducmV2LnhtbFBLAQIUABQAAAAIAIdO4kDtB76QQgIAAJgEAAAOAAAAAAAAAAEAIAAA&#10;ACYBAABkcnMvZTJvRG9jLnhtbFBLBQYAAAAABgAGAFkBAADaBQAAAAA=&#10;" adj="16201,5400">
                  <v:fill on="t" focussize="0,0"/>
                  <v:stroke color="#000000" joinstyle="miter"/>
                  <v:imagedata o:title=""/>
                  <o:lock v:ext="edit" aspectratio="f"/>
                  <v:textbox style="layout-flow:vertical-ideographic;"/>
                </v:shape>
              </w:pict>
            </mc:Fallback>
          </mc:AlternateContent>
        </w:r>
      </w:del>
    </w:p>
    <w:p>
      <w:pPr>
        <w:pStyle w:val="11"/>
        <w:spacing w:line="360" w:lineRule="auto"/>
        <w:ind w:firstLine="0" w:firstLineChars="0"/>
        <w:jc w:val="left"/>
        <w:rPr>
          <w:del w:id="1793" w:author="Administrator" w:date="2022-04-12T15:17:00Z"/>
          <w:rFonts w:hint="eastAsia" w:ascii="微软雅黑" w:hAnsi="微软雅黑" w:eastAsia="微软雅黑" w:cs="微软雅黑"/>
          <w:b/>
          <w:bCs/>
          <w:sz w:val="20"/>
          <w:szCs w:val="21"/>
          <w:rPrChange w:id="1794" w:author="Administrator" w:date="2022-04-12T15:21:00Z">
            <w:rPr>
              <w:del w:id="1795"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796" w:author="Administrator" w:date="2022-04-12T15:17:00Z"/>
          <w:rFonts w:hint="eastAsia" w:ascii="微软雅黑" w:hAnsi="微软雅黑" w:eastAsia="微软雅黑" w:cs="微软雅黑"/>
          <w:b/>
          <w:bCs/>
          <w:sz w:val="20"/>
          <w:szCs w:val="21"/>
          <w:rPrChange w:id="1797" w:author="Administrator" w:date="2022-04-12T15:21:00Z">
            <w:rPr>
              <w:del w:id="1798"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799" w:author="Administrator" w:date="2022-04-12T15:17:00Z"/>
          <w:rFonts w:hint="eastAsia" w:ascii="微软雅黑" w:hAnsi="微软雅黑" w:eastAsia="微软雅黑" w:cs="微软雅黑"/>
          <w:b/>
          <w:bCs/>
          <w:sz w:val="20"/>
          <w:szCs w:val="21"/>
          <w:rPrChange w:id="1800" w:author="Administrator" w:date="2022-04-12T15:21:00Z">
            <w:rPr>
              <w:del w:id="1801"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802" w:author="Administrator" w:date="2022-04-12T15:17:00Z"/>
          <w:rFonts w:hint="eastAsia" w:ascii="微软雅黑" w:hAnsi="微软雅黑" w:eastAsia="微软雅黑" w:cs="微软雅黑"/>
          <w:b/>
          <w:bCs/>
          <w:sz w:val="20"/>
          <w:szCs w:val="21"/>
          <w:rPrChange w:id="1803" w:author="Administrator" w:date="2022-04-12T15:21:00Z">
            <w:rPr>
              <w:del w:id="1804" w:author="Administrator" w:date="2022-04-12T15:17:00Z"/>
              <w:rFonts w:hint="eastAsia" w:ascii="微软雅黑" w:hAnsi="微软雅黑" w:eastAsia="微软雅黑" w:cs="微软雅黑"/>
              <w:b/>
              <w:bCs/>
              <w:szCs w:val="21"/>
            </w:rPr>
          </w:rPrChange>
        </w:rPr>
      </w:pPr>
      <w:del w:id="1805" w:author="Administrator" w:date="2022-04-12T15:17:00Z">
        <w:r>
          <w:rPr>
            <w:rFonts w:hint="eastAsia" w:ascii="微软雅黑" w:hAnsi="微软雅黑" w:eastAsia="微软雅黑" w:cs="微软雅黑"/>
            <w:b/>
            <w:bCs/>
            <w:sz w:val="20"/>
            <w:szCs w:val="21"/>
            <w:rPrChange w:id="1808"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15264" behindDoc="0" locked="0" layoutInCell="1" allowOverlap="1">
                  <wp:simplePos x="0" y="0"/>
                  <wp:positionH relativeFrom="column">
                    <wp:posOffset>1376045</wp:posOffset>
                  </wp:positionH>
                  <wp:positionV relativeFrom="paragraph">
                    <wp:posOffset>299085</wp:posOffset>
                  </wp:positionV>
                  <wp:extent cx="4107180" cy="1044575"/>
                  <wp:effectExtent l="5080" t="5080" r="21590" b="17145"/>
                  <wp:wrapNone/>
                  <wp:docPr id="536" name="组合 58"/>
                  <wp:cNvGraphicFramePr/>
                  <a:graphic xmlns:a="http://schemas.openxmlformats.org/drawingml/2006/main">
                    <a:graphicData uri="http://schemas.microsoft.com/office/word/2010/wordprocessingGroup">
                      <wpg:wgp>
                        <wpg:cNvGrpSpPr/>
                        <wpg:grpSpPr>
                          <a:xfrm>
                            <a:off x="0" y="0"/>
                            <a:ext cx="4107180" cy="1044575"/>
                            <a:chOff x="3952" y="7430"/>
                            <a:chExt cx="6468" cy="1645"/>
                          </a:xfrm>
                        </wpg:grpSpPr>
                        <wps:wsp>
                          <wps:cNvPr id="534"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rPr>
                                    <w:rFonts w:hint="eastAsia"/>
                                    <w:b/>
                                    <w:bCs/>
                                    <w:color w:val="FFFFFF"/>
                                    <w:sz w:val="24"/>
                                    <w:szCs w:val="24"/>
                                  </w:rPr>
                                </w:pPr>
                                <w:r>
                                  <w:rPr>
                                    <w:rFonts w:hint="eastAsia"/>
                                    <w:b/>
                                    <w:color w:val="FFFFFF"/>
                                    <w:sz w:val="24"/>
                                    <w:szCs w:val="24"/>
                                  </w:rPr>
                                  <w:t>正在保存密码！</w:t>
                                </w:r>
                              </w:p>
                              <w:p>
                                <w:pPr>
                                  <w:rPr>
                                    <w:rFonts w:hint="eastAsia"/>
                                    <w:b/>
                                    <w:bCs/>
                                    <w:color w:val="FFFFFF"/>
                                    <w:sz w:val="24"/>
                                    <w:szCs w:val="24"/>
                                  </w:rPr>
                                </w:pPr>
                                <w:r>
                                  <w:rPr>
                                    <w:rFonts w:hint="eastAsia"/>
                                    <w:b/>
                                    <w:bCs/>
                                    <w:color w:val="FFFFFF"/>
                                    <w:sz w:val="24"/>
                                    <w:szCs w:val="24"/>
                                  </w:rPr>
                                  <w:t>。。。。。。。。</w:t>
                                </w:r>
                              </w:p>
                              <w:p>
                                <w:pPr>
                                  <w:rPr>
                                    <w:b/>
                                    <w:bCs/>
                                    <w:color w:val="FFFFFF"/>
                                    <w:sz w:val="28"/>
                                    <w:szCs w:val="28"/>
                                  </w:rPr>
                                </w:pPr>
                                <w:r>
                                  <w:rPr>
                                    <w:rFonts w:hint="eastAsia"/>
                                    <w:b/>
                                    <w:bCs/>
                                    <w:color w:val="FFFFFF"/>
                                    <w:sz w:val="24"/>
                                    <w:szCs w:val="24"/>
                                  </w:rPr>
                                  <w:t>密码保存成功！</w:t>
                                </w:r>
                              </w:p>
                            </w:txbxContent>
                          </wps:txbx>
                          <wps:bodyPr wrap="square" upright="1"/>
                        </wps:wsp>
                        <wps:wsp>
                          <wps:cNvPr id="535"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8"/>
                                    <w:szCs w:val="28"/>
                                  </w:rPr>
                                </w:pPr>
                                <w:r>
                                  <w:rPr>
                                    <w:rFonts w:hint="eastAsia"/>
                                    <w:sz w:val="28"/>
                                    <w:szCs w:val="28"/>
                                  </w:rPr>
                                  <w:t>系统保存等级密码</w:t>
                                </w:r>
                              </w:p>
                              <w:p>
                                <w:pPr>
                                  <w:rPr>
                                    <w:rFonts w:ascii="宋体" w:hAnsi="宋体" w:cs="宋体"/>
                                    <w:sz w:val="28"/>
                                    <w:szCs w:val="28"/>
                                  </w:rPr>
                                </w:pPr>
                                <w:r>
                                  <w:rPr>
                                    <w:rFonts w:hint="eastAsia"/>
                                    <w:sz w:val="28"/>
                                    <w:szCs w:val="28"/>
                                  </w:rPr>
                                  <w:t>完成之后，退回主界面</w:t>
                                </w:r>
                              </w:p>
                            </w:txbxContent>
                          </wps:txbx>
                          <wps:bodyPr wrap="square" upright="1"/>
                        </wps:wsp>
                      </wpg:wgp>
                    </a:graphicData>
                  </a:graphic>
                </wp:anchor>
              </w:drawing>
            </mc:Choice>
            <mc:Fallback>
              <w:pict>
                <v:group id="组合 58" o:spid="_x0000_s1026" o:spt="203" style="position:absolute;left:0pt;margin-left:108.35pt;margin-top:23.55pt;height:82.25pt;width:323.4pt;z-index:251915264;mso-width-relative:page;mso-height-relative:page;" coordorigin="3952,7430" coordsize="6468,1645" o:gfxdata="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PeTdlnZAAAACgEAAA8AAAAAAAAAAQAgAAAAIgAAAGRycy9kb3ducmV2&#10;LnhtbFBLAQIUABQAAAAIAIdO4kDlrM2s3wIAAN0HAAAOAAAAAAAAAAEAIAAAACgBAABkcnMvZTJv&#10;RG9jLnhtbFBLBQYAAAAABgAGAFkBAAB5BgAAAAA=&#10;">
                  <o:lock v:ext="edit" aspectratio="f"/>
                  <v:rect id="矩形 1243" o:spid="_x0000_s1026" o:spt="1" style="position:absolute;left:3952;top:7430;height:1645;width:3081;" fillcolor="#558ED5" filled="t" stroked="t" coordsize="21600,21600" o:gfxdata="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4Sh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b/>
                              <w:bCs/>
                              <w:color w:val="FFFFFF"/>
                              <w:sz w:val="24"/>
                              <w:szCs w:val="24"/>
                            </w:rPr>
                          </w:pPr>
                          <w:r>
                            <w:rPr>
                              <w:rFonts w:hint="eastAsia"/>
                              <w:b/>
                              <w:color w:val="FFFFFF"/>
                              <w:sz w:val="24"/>
                              <w:szCs w:val="24"/>
                            </w:rPr>
                            <w:t>正在保存密码！</w:t>
                          </w:r>
                        </w:p>
                        <w:p>
                          <w:pPr>
                            <w:rPr>
                              <w:rFonts w:hint="eastAsia"/>
                              <w:b/>
                              <w:bCs/>
                              <w:color w:val="FFFFFF"/>
                              <w:sz w:val="24"/>
                              <w:szCs w:val="24"/>
                            </w:rPr>
                          </w:pPr>
                          <w:r>
                            <w:rPr>
                              <w:rFonts w:hint="eastAsia"/>
                              <w:b/>
                              <w:bCs/>
                              <w:color w:val="FFFFFF"/>
                              <w:sz w:val="24"/>
                              <w:szCs w:val="24"/>
                            </w:rPr>
                            <w:t>。。。。。。。。</w:t>
                          </w:r>
                        </w:p>
                        <w:p>
                          <w:pPr>
                            <w:rPr>
                              <w:b/>
                              <w:bCs/>
                              <w:color w:val="FFFFFF"/>
                              <w:sz w:val="28"/>
                              <w:szCs w:val="28"/>
                            </w:rPr>
                          </w:pPr>
                          <w:r>
                            <w:rPr>
                              <w:rFonts w:hint="eastAsia"/>
                              <w:b/>
                              <w:bCs/>
                              <w:color w:val="FFFFFF"/>
                              <w:sz w:val="24"/>
                              <w:szCs w:val="24"/>
                            </w:rPr>
                            <w:t>密码保存成功！</w:t>
                          </w: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qhr+l74AAADc&#10;AAAADwAAAGRycy9kb3ducmV2LnhtbEWPS2/CMBCE70j9D9ZW6gWBA5RXwHBAagU3XoLrKl6SqPE6&#10;td0A/x4jVeI4mplvNPPlzVSiIedLywp63QQEcWZ1ybmC4+GrMwHhA7LGyjIpuJOH5eKtNcdU2yvv&#10;qNmHXEQI+xQVFCHUqZQ+K8ig79qaOHoX6wyGKF0utcNrhJtK9pNkJA2WHBcKrGlVUPaz/zMKJp/r&#10;5uw3g+0pG12qaWiPm+9fp9THey+ZgQh0C6/wf3utFQwHQ3ie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r+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8"/>
                              <w:szCs w:val="28"/>
                            </w:rPr>
                          </w:pPr>
                          <w:r>
                            <w:rPr>
                              <w:rFonts w:hint="eastAsia"/>
                              <w:sz w:val="28"/>
                              <w:szCs w:val="28"/>
                            </w:rPr>
                            <w:t>系统保存等级密码</w:t>
                          </w:r>
                        </w:p>
                        <w:p>
                          <w:pPr>
                            <w:rPr>
                              <w:rFonts w:ascii="宋体" w:hAnsi="宋体" w:cs="宋体"/>
                              <w:sz w:val="28"/>
                              <w:szCs w:val="28"/>
                            </w:rPr>
                          </w:pPr>
                          <w:r>
                            <w:rPr>
                              <w:rFonts w:hint="eastAsia"/>
                              <w:sz w:val="28"/>
                              <w:szCs w:val="28"/>
                            </w:rPr>
                            <w:t>完成之后，退回主界面</w:t>
                          </w:r>
                        </w:p>
                      </w:txbxContent>
                    </v:textbox>
                  </v:shape>
                </v:group>
              </w:pict>
            </mc:Fallback>
          </mc:AlternateContent>
        </w:r>
      </w:del>
    </w:p>
    <w:p>
      <w:pPr>
        <w:pStyle w:val="11"/>
        <w:spacing w:line="360" w:lineRule="auto"/>
        <w:ind w:firstLine="0" w:firstLineChars="0"/>
        <w:jc w:val="left"/>
        <w:rPr>
          <w:del w:id="1809" w:author="Administrator" w:date="2022-04-12T15:17:00Z"/>
          <w:rFonts w:hint="eastAsia" w:ascii="微软雅黑" w:hAnsi="微软雅黑" w:eastAsia="微软雅黑" w:cs="微软雅黑"/>
          <w:b/>
          <w:bCs/>
          <w:sz w:val="20"/>
          <w:szCs w:val="21"/>
          <w:rPrChange w:id="1810" w:author="Administrator" w:date="2022-04-12T15:21:00Z">
            <w:rPr>
              <w:del w:id="1811"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812" w:author="Administrator" w:date="2022-04-12T15:17:00Z"/>
          <w:rFonts w:hint="eastAsia" w:ascii="微软雅黑" w:hAnsi="微软雅黑" w:eastAsia="微软雅黑" w:cs="微软雅黑"/>
          <w:b/>
          <w:bCs/>
          <w:sz w:val="20"/>
          <w:szCs w:val="21"/>
          <w:rPrChange w:id="1813" w:author="Administrator" w:date="2022-04-12T15:21:00Z">
            <w:rPr>
              <w:del w:id="1814"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815" w:author="Administrator" w:date="2022-04-12T15:17:00Z"/>
          <w:rFonts w:hint="eastAsia" w:ascii="微软雅黑" w:hAnsi="微软雅黑" w:eastAsia="微软雅黑" w:cs="微软雅黑"/>
          <w:b/>
          <w:bCs/>
          <w:sz w:val="20"/>
          <w:szCs w:val="21"/>
          <w:rPrChange w:id="1816" w:author="Administrator" w:date="2022-04-12T15:21:00Z">
            <w:rPr>
              <w:del w:id="1817"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818" w:author="Administrator" w:date="2022-04-12T15:17:00Z"/>
          <w:rFonts w:hint="eastAsia" w:ascii="微软雅黑" w:hAnsi="微软雅黑" w:eastAsia="微软雅黑" w:cs="微软雅黑"/>
          <w:b/>
          <w:bCs/>
          <w:sz w:val="20"/>
          <w:szCs w:val="21"/>
          <w:rPrChange w:id="1819" w:author="Administrator" w:date="2022-04-12T15:21:00Z">
            <w:rPr>
              <w:del w:id="1820" w:author="Administrator" w:date="2022-04-12T15:17:00Z"/>
              <w:rFonts w:hint="eastAsia" w:ascii="微软雅黑" w:hAnsi="微软雅黑" w:eastAsia="微软雅黑" w:cs="微软雅黑"/>
              <w:b/>
              <w:bCs/>
              <w:szCs w:val="21"/>
            </w:rPr>
          </w:rPrChange>
        </w:rPr>
      </w:pPr>
    </w:p>
    <w:p>
      <w:pPr>
        <w:pStyle w:val="11"/>
        <w:spacing w:line="360" w:lineRule="auto"/>
        <w:ind w:firstLine="472" w:firstLineChars="196"/>
        <w:jc w:val="left"/>
        <w:rPr>
          <w:del w:id="1821" w:author="Administrator" w:date="2022-04-12T15:17:00Z"/>
          <w:rFonts w:hint="eastAsia" w:ascii="宋体" w:hAnsi="宋体" w:cs="宋体"/>
          <w:b/>
          <w:color w:val="FF0000"/>
          <w:sz w:val="24"/>
          <w:szCs w:val="28"/>
          <w:rPrChange w:id="1822" w:author="Administrator" w:date="2022-04-12T15:21:00Z">
            <w:rPr>
              <w:del w:id="1823" w:author="Administrator" w:date="2022-04-12T15:17:00Z"/>
              <w:rFonts w:hint="eastAsia" w:ascii="宋体" w:hAnsi="宋体" w:cs="宋体"/>
              <w:b/>
              <w:color w:val="FF0000"/>
              <w:sz w:val="28"/>
              <w:szCs w:val="28"/>
            </w:rPr>
          </w:rPrChange>
        </w:rPr>
      </w:pPr>
      <w:del w:id="1824" w:author="Administrator" w:date="2022-04-12T15:17:00Z">
        <w:r>
          <w:rPr>
            <w:rFonts w:hint="eastAsia" w:ascii="宋体" w:hAnsi="宋体" w:cs="微软雅黑"/>
            <w:b/>
            <w:bCs/>
            <w:sz w:val="24"/>
            <w:szCs w:val="28"/>
            <w:rPrChange w:id="1825" w:author="Administrator" w:date="2022-04-12T15:21:00Z">
              <w:rPr>
                <w:rFonts w:hint="eastAsia" w:ascii="宋体" w:hAnsi="宋体" w:cs="微软雅黑"/>
                <w:b/>
                <w:bCs/>
                <w:sz w:val="28"/>
                <w:szCs w:val="28"/>
              </w:rPr>
            </w:rPrChange>
          </w:rPr>
          <w:delText>注意：在设置等级密码的时候，密码一定要记住</w:delText>
        </w:r>
      </w:del>
      <w:del w:id="1826" w:author="Administrator" w:date="2022-04-12T15:17:00Z">
        <w:r>
          <w:rPr>
            <w:rFonts w:hint="eastAsia" w:ascii="宋体" w:hAnsi="宋体" w:cs="宋体"/>
            <w:b/>
            <w:color w:val="FF0000"/>
            <w:sz w:val="24"/>
            <w:szCs w:val="28"/>
            <w:rPrChange w:id="1827" w:author="Administrator" w:date="2022-04-12T15:21:00Z">
              <w:rPr>
                <w:rFonts w:hint="eastAsia" w:ascii="宋体" w:hAnsi="宋体" w:cs="宋体"/>
                <w:b/>
                <w:color w:val="FF0000"/>
                <w:sz w:val="28"/>
                <w:szCs w:val="28"/>
              </w:rPr>
            </w:rPrChange>
          </w:rPr>
          <w:delText>密码①，密码②密码③，密码④</w:delText>
        </w:r>
      </w:del>
      <w:del w:id="1828" w:author="Administrator" w:date="2022-04-12T15:17:00Z">
        <w:r>
          <w:rPr>
            <w:rFonts w:hint="eastAsia" w:ascii="宋体" w:hAnsi="宋体" w:cs="微软雅黑"/>
            <w:b/>
            <w:bCs/>
            <w:sz w:val="24"/>
            <w:szCs w:val="28"/>
            <w:rPrChange w:id="1829" w:author="Administrator" w:date="2022-04-12T15:21:00Z">
              <w:rPr>
                <w:rFonts w:hint="eastAsia" w:ascii="宋体" w:hAnsi="宋体" w:cs="微软雅黑"/>
                <w:b/>
                <w:bCs/>
                <w:sz w:val="28"/>
                <w:szCs w:val="28"/>
              </w:rPr>
            </w:rPrChange>
          </w:rPr>
          <w:delText>，如果密码忘记则无法正常使用加密功能需要返厂。</w:delText>
        </w:r>
      </w:del>
    </w:p>
    <w:p>
      <w:pPr>
        <w:pStyle w:val="11"/>
        <w:spacing w:line="360" w:lineRule="auto"/>
        <w:ind w:firstLine="551" w:firstLineChars="196"/>
        <w:jc w:val="left"/>
        <w:rPr>
          <w:del w:id="1830" w:author="Administrator" w:date="2022-04-12T15:17:00Z"/>
          <w:rFonts w:hint="eastAsia" w:ascii="宋体" w:hAnsi="宋体" w:cs="微软雅黑"/>
          <w:b/>
          <w:bCs/>
          <w:color w:val="FF0000"/>
          <w:sz w:val="28"/>
          <w:szCs w:val="32"/>
          <w:rPrChange w:id="1831" w:author="Administrator" w:date="2022-04-12T15:21:00Z">
            <w:rPr>
              <w:del w:id="1832" w:author="Administrator" w:date="2022-04-12T15:17:00Z"/>
              <w:rFonts w:hint="eastAsia" w:ascii="宋体" w:hAnsi="宋体" w:cs="微软雅黑"/>
              <w:b/>
              <w:bCs/>
              <w:color w:val="FF0000"/>
              <w:sz w:val="32"/>
              <w:szCs w:val="32"/>
            </w:rPr>
          </w:rPrChange>
        </w:rPr>
      </w:pPr>
      <w:del w:id="1833" w:author="Administrator" w:date="2022-04-12T15:17:00Z">
        <w:r>
          <w:rPr>
            <w:rFonts w:hint="eastAsia" w:ascii="宋体" w:hAnsi="宋体" w:cs="微软雅黑"/>
            <w:b/>
            <w:bCs/>
            <w:color w:val="FF0000"/>
            <w:sz w:val="28"/>
            <w:szCs w:val="32"/>
            <w:rPrChange w:id="1834" w:author="Administrator" w:date="2022-04-12T15:21:00Z">
              <w:rPr>
                <w:rFonts w:hint="eastAsia" w:ascii="宋体" w:hAnsi="宋体" w:cs="微软雅黑"/>
                <w:b/>
                <w:bCs/>
                <w:color w:val="FF0000"/>
                <w:sz w:val="32"/>
                <w:szCs w:val="32"/>
              </w:rPr>
            </w:rPrChange>
          </w:rPr>
          <w:delText>如上操作只是正常设置了三个加密等级的密码，并没有真正的启动加密模式，如果需要启动加密模式，需如下操作：</w:delText>
        </w:r>
      </w:del>
    </w:p>
    <w:p>
      <w:pPr>
        <w:pStyle w:val="11"/>
        <w:spacing w:line="360" w:lineRule="auto"/>
        <w:ind w:firstLine="0" w:firstLineChars="0"/>
        <w:jc w:val="left"/>
        <w:rPr>
          <w:del w:id="1835" w:author="Administrator" w:date="2022-04-12T15:17:00Z"/>
          <w:rFonts w:hint="eastAsia" w:ascii="微软雅黑" w:hAnsi="微软雅黑" w:eastAsia="微软雅黑" w:cs="微软雅黑"/>
          <w:b/>
          <w:bCs/>
          <w:sz w:val="20"/>
          <w:szCs w:val="21"/>
          <w:rPrChange w:id="1836" w:author="Administrator" w:date="2022-04-12T15:21:00Z">
            <w:rPr>
              <w:del w:id="1837" w:author="Administrator" w:date="2022-04-12T15:17:00Z"/>
              <w:rFonts w:hint="eastAsia" w:ascii="微软雅黑" w:hAnsi="微软雅黑" w:eastAsia="微软雅黑" w:cs="微软雅黑"/>
              <w:b/>
              <w:bCs/>
              <w:szCs w:val="21"/>
            </w:rPr>
          </w:rPrChange>
        </w:rPr>
      </w:pPr>
    </w:p>
    <w:p>
      <w:pPr>
        <w:pStyle w:val="11"/>
        <w:spacing w:line="360" w:lineRule="auto"/>
        <w:ind w:left="420" w:leftChars="200" w:firstLine="200" w:firstLineChars="100"/>
        <w:jc w:val="left"/>
        <w:rPr>
          <w:del w:id="1838" w:author="Administrator" w:date="2022-04-12T15:17:00Z"/>
          <w:rFonts w:hint="eastAsia" w:ascii="微软雅黑" w:hAnsi="微软雅黑" w:eastAsia="微软雅黑" w:cs="微软雅黑"/>
          <w:sz w:val="24"/>
          <w:szCs w:val="28"/>
          <w:rPrChange w:id="1839" w:author="Administrator" w:date="2022-04-12T15:21:00Z">
            <w:rPr>
              <w:del w:id="1840" w:author="Administrator" w:date="2022-04-12T15:17:00Z"/>
              <w:rFonts w:hint="eastAsia" w:ascii="微软雅黑" w:hAnsi="微软雅黑" w:eastAsia="微软雅黑" w:cs="微软雅黑"/>
              <w:sz w:val="28"/>
              <w:szCs w:val="28"/>
            </w:rPr>
          </w:rPrChange>
        </w:rPr>
      </w:pPr>
      <w:del w:id="1841" w:author="Administrator" w:date="2022-04-12T15:17:00Z">
        <w:r>
          <w:rPr>
            <w:sz w:val="20"/>
            <w:rPrChange w:id="1844" w:author="Administrator" w:date="2022-04-12T15:21:00Z">
              <w:rPr/>
            </w:rPrChange>
          </w:rPr>
          <mc:AlternateContent>
            <mc:Choice Requires="wps">
              <w:drawing>
                <wp:anchor distT="0" distB="0" distL="114300" distR="114300" simplePos="0" relativeHeight="251925504" behindDoc="0" locked="0" layoutInCell="1" allowOverlap="1">
                  <wp:simplePos x="0" y="0"/>
                  <wp:positionH relativeFrom="column">
                    <wp:posOffset>1868805</wp:posOffset>
                  </wp:positionH>
                  <wp:positionV relativeFrom="paragraph">
                    <wp:posOffset>79375</wp:posOffset>
                  </wp:positionV>
                  <wp:extent cx="392430" cy="378460"/>
                  <wp:effectExtent l="4445" t="4445" r="22225" b="17145"/>
                  <wp:wrapNone/>
                  <wp:docPr id="554" name="椭圆 61"/>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1845" w:author="Administrator" w:date="2022-03-02T11:48:00Z">
                                <w:r>
                                  <w:rPr>
                                    <w:rFonts w:hint="eastAsia"/>
                                    <w:b/>
                                    <w:bCs/>
                                    <w:sz w:val="18"/>
                                    <w:szCs w:val="18"/>
                                  </w:rPr>
                                  <w:delText>sett</w:delText>
                                </w:r>
                              </w:del>
                            </w:p>
                          </w:txbxContent>
                        </wps:txbx>
                        <wps:bodyPr wrap="square" upright="1"/>
                      </wps:wsp>
                    </a:graphicData>
                  </a:graphic>
                </wp:anchor>
              </w:drawing>
            </mc:Choice>
            <mc:Fallback>
              <w:pict>
                <v:shape id="椭圆 61" o:spid="_x0000_s1026" o:spt="3" type="#_x0000_t3" style="position:absolute;left:0pt;margin-left:147.15pt;margin-top:6.25pt;height:29.8pt;width:30.9pt;z-index:251925504;mso-width-relative:page;mso-height-relative:page;" fillcolor="#FF0000" filled="t" stroked="t" coordsize="21600,21600" o:gfxdata="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&#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vQ5c1wAAAAkBAAAPAAAAAAAAAAEAIAAAACIAAABk&#10;cnMvZG93bnJldi54bWxQSwECFAAUAAAACACHTuJA4HA5jQcCAAAyBAAADgAAAAAAAAABACAAAAAm&#10;AQAAZHJzL2Uyb0RvYy54bWxQSwUGAAAAAAYABgBZAQAAnwUAAAAA&#10;">
                  <v:fill on="t" focussize="0,0"/>
                  <v:stroke color="#FF0000" joinstyle="round"/>
                  <v:imagedata o:title=""/>
                  <o:lock v:ext="edit" aspectratio="f"/>
                  <v:textbox>
                    <w:txbxContent>
                      <w:p>
                        <w:pPr>
                          <w:rPr>
                            <w:b/>
                            <w:bCs/>
                            <w:sz w:val="18"/>
                            <w:szCs w:val="18"/>
                          </w:rPr>
                        </w:pPr>
                        <w:del w:id="1846" w:author="Administrator" w:date="2022-03-02T11:48:00Z">
                          <w:r>
                            <w:rPr>
                              <w:rFonts w:hint="eastAsia"/>
                              <w:b/>
                              <w:bCs/>
                              <w:sz w:val="18"/>
                              <w:szCs w:val="18"/>
                            </w:rPr>
                            <w:delText>sett</w:delText>
                          </w:r>
                        </w:del>
                      </w:p>
                    </w:txbxContent>
                  </v:textbox>
                </v:shape>
              </w:pict>
            </mc:Fallback>
          </mc:AlternateContent>
        </w:r>
      </w:del>
      <w:del w:id="1847" w:author="Administrator" w:date="2022-04-12T15:17:00Z">
        <w:r>
          <w:rPr>
            <w:rFonts w:hint="eastAsia" w:ascii="微软雅黑" w:hAnsi="微软雅黑" w:eastAsia="微软雅黑" w:cs="微软雅黑"/>
            <w:b/>
            <w:bCs/>
            <w:sz w:val="20"/>
            <w:szCs w:val="21"/>
            <w:rPrChange w:id="1848" w:author="Administrator" w:date="2022-04-12T15:21:00Z">
              <w:rPr>
                <w:rFonts w:hint="eastAsia" w:ascii="微软雅黑" w:hAnsi="微软雅黑" w:eastAsia="微软雅黑" w:cs="微软雅黑"/>
                <w:b/>
                <w:bCs/>
                <w:szCs w:val="21"/>
              </w:rPr>
            </w:rPrChange>
          </w:rPr>
          <w:delText>第一步：</w:delText>
        </w:r>
      </w:del>
      <w:del w:id="1849" w:author="Administrator" w:date="2022-04-12T15:17:00Z">
        <w:r>
          <w:rPr>
            <w:rFonts w:hint="eastAsia" w:ascii="微软雅黑" w:hAnsi="微软雅黑" w:eastAsia="微软雅黑" w:cs="微软雅黑"/>
            <w:sz w:val="24"/>
            <w:szCs w:val="28"/>
            <w:rPrChange w:id="1850" w:author="Administrator" w:date="2022-04-12T15:21:00Z">
              <w:rPr>
                <w:rFonts w:hint="eastAsia" w:ascii="微软雅黑" w:hAnsi="微软雅黑" w:eastAsia="微软雅黑" w:cs="微软雅黑"/>
                <w:sz w:val="28"/>
                <w:szCs w:val="28"/>
              </w:rPr>
            </w:rPrChange>
          </w:rPr>
          <w:delText xml:space="preserve">                                                                     </w:delText>
        </w:r>
      </w:del>
    </w:p>
    <w:p>
      <w:pPr>
        <w:pStyle w:val="11"/>
        <w:spacing w:line="360" w:lineRule="auto"/>
        <w:ind w:firstLine="0" w:firstLineChars="0"/>
        <w:jc w:val="left"/>
        <w:rPr>
          <w:del w:id="1851" w:author="Administrator" w:date="2022-04-12T15:17:00Z"/>
          <w:rFonts w:hint="eastAsia" w:ascii="微软雅黑" w:hAnsi="微软雅黑" w:eastAsia="微软雅黑" w:cs="微软雅黑"/>
          <w:sz w:val="24"/>
          <w:szCs w:val="28"/>
          <w:rPrChange w:id="1852" w:author="Administrator" w:date="2022-04-12T15:21:00Z">
            <w:rPr>
              <w:del w:id="1853" w:author="Administrator" w:date="2022-04-12T15:17:00Z"/>
              <w:rFonts w:hint="eastAsia" w:ascii="微软雅黑" w:hAnsi="微软雅黑" w:eastAsia="微软雅黑" w:cs="微软雅黑"/>
              <w:sz w:val="28"/>
              <w:szCs w:val="28"/>
            </w:rPr>
          </w:rPrChange>
        </w:rPr>
      </w:pPr>
    </w:p>
    <w:p>
      <w:pPr>
        <w:pStyle w:val="11"/>
        <w:spacing w:line="360" w:lineRule="auto"/>
        <w:ind w:left="420" w:leftChars="200" w:firstLine="200" w:firstLineChars="100"/>
        <w:jc w:val="left"/>
        <w:rPr>
          <w:del w:id="1854" w:author="Administrator" w:date="2022-04-12T15:17:00Z"/>
          <w:rFonts w:hint="eastAsia" w:ascii="微软雅黑" w:hAnsi="微软雅黑" w:eastAsia="微软雅黑" w:cs="微软雅黑"/>
          <w:b/>
          <w:bCs/>
          <w:sz w:val="20"/>
          <w:szCs w:val="21"/>
          <w:rPrChange w:id="1855" w:author="Administrator" w:date="2022-04-12T15:21:00Z">
            <w:rPr>
              <w:del w:id="1856" w:author="Administrator" w:date="2022-04-12T15:17:00Z"/>
              <w:rFonts w:hint="eastAsia" w:ascii="微软雅黑" w:hAnsi="微软雅黑" w:eastAsia="微软雅黑" w:cs="微软雅黑"/>
              <w:b/>
              <w:bCs/>
              <w:szCs w:val="21"/>
            </w:rPr>
          </w:rPrChange>
        </w:rPr>
      </w:pPr>
      <w:del w:id="1857" w:author="Administrator" w:date="2022-04-12T15:17:00Z">
        <w:r>
          <w:rPr>
            <w:sz w:val="20"/>
            <w:rPrChange w:id="1860" w:author="Administrator" w:date="2022-04-12T15:21:00Z">
              <w:rPr/>
            </w:rPrChange>
          </w:rPr>
          <mc:AlternateContent>
            <mc:Choice Requires="wps">
              <w:drawing>
                <wp:anchor distT="0" distB="0" distL="114300" distR="114300" simplePos="0" relativeHeight="251926528" behindDoc="0" locked="0" layoutInCell="1" allowOverlap="1">
                  <wp:simplePos x="0" y="0"/>
                  <wp:positionH relativeFrom="column">
                    <wp:posOffset>3003550</wp:posOffset>
                  </wp:positionH>
                  <wp:positionV relativeFrom="paragraph">
                    <wp:posOffset>-712470</wp:posOffset>
                  </wp:positionV>
                  <wp:extent cx="2419350" cy="343535"/>
                  <wp:effectExtent l="4445" t="4445" r="14605" b="13970"/>
                  <wp:wrapNone/>
                  <wp:docPr id="555" name="文本框 62"/>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按菜单键，进入功能界面</w:t>
                              </w:r>
                            </w:p>
                          </w:txbxContent>
                        </wps:txbx>
                        <wps:bodyPr wrap="square" upright="1"/>
                      </wps:wsp>
                    </a:graphicData>
                  </a:graphic>
                </wp:anchor>
              </w:drawing>
            </mc:Choice>
            <mc:Fallback>
              <w:pict>
                <v:shape id="文本框 62" o:spid="_x0000_s1026" o:spt="202" type="#_x0000_t202" style="position:absolute;left:0pt;margin-left:236.5pt;margin-top:-56.1pt;height:27.05pt;width:190.5pt;z-index:251926528;mso-width-relative:page;mso-height-relative:page;" fillcolor="#FFFFFF" filled="t" stroked="t" coordsize="21600,21600" o:gfxdata="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aU7EfbAAAADAEA&#10;AA8AAAAAAAAAAQAgAAAAIgAAAGRycy9kb3ducmV2LnhtbFBLAQIUABQAAAAIAIdO4kCgK8HgFwIA&#10;AEcEAAAOAAAAAAAAAAEAIAAAACoBAABkcnMvZTJvRG9jLnhtbFBLBQYAAAAABgAGAFkBAACzBQAA&#10;AAA=&#10;">
                  <v:fill on="t" focussize="0,0"/>
                  <v:stroke color="#000000" joinstyle="miter"/>
                  <v:imagedata o:title=""/>
                  <o:lock v:ext="edit" aspectratio="f"/>
                  <v:textbox>
                    <w:txbxContent>
                      <w:p>
                        <w:r>
                          <w:rPr>
                            <w:rFonts w:hint="eastAsia"/>
                          </w:rPr>
                          <w:t>按菜单键，进入功能界面</w:t>
                        </w:r>
                      </w:p>
                    </w:txbxContent>
                  </v:textbox>
                </v:shape>
              </w:pict>
            </mc:Fallback>
          </mc:AlternateContent>
        </w:r>
      </w:del>
      <w:del w:id="1861" w:author="Administrator" w:date="2022-04-12T15:17:00Z">
        <w:r>
          <w:rPr>
            <w:sz w:val="20"/>
            <w:rPrChange w:id="1864" w:author="Administrator" w:date="2022-04-12T15:21:00Z">
              <w:rPr/>
            </w:rPrChange>
          </w:rPr>
          <mc:AlternateContent>
            <mc:Choice Requires="wpg">
              <w:drawing>
                <wp:anchor distT="0" distB="0" distL="114300" distR="114300" simplePos="0" relativeHeight="251919360" behindDoc="0" locked="0" layoutInCell="1" allowOverlap="1">
                  <wp:simplePos x="0" y="0"/>
                  <wp:positionH relativeFrom="column">
                    <wp:posOffset>1868805</wp:posOffset>
                  </wp:positionH>
                  <wp:positionV relativeFrom="paragraph">
                    <wp:posOffset>19050</wp:posOffset>
                  </wp:positionV>
                  <wp:extent cx="382270" cy="359410"/>
                  <wp:effectExtent l="4445" t="4445" r="13335" b="17145"/>
                  <wp:wrapNone/>
                  <wp:docPr id="542" name="组合 613"/>
                  <wp:cNvGraphicFramePr/>
                  <a:graphic xmlns:a="http://schemas.openxmlformats.org/drawingml/2006/main">
                    <a:graphicData uri="http://schemas.microsoft.com/office/word/2010/wordprocessingGroup">
                      <wpg:wgp>
                        <wpg:cNvGrpSpPr/>
                        <wpg:grpSpPr>
                          <a:xfrm>
                            <a:off x="0" y="0"/>
                            <a:ext cx="382270" cy="359410"/>
                            <a:chOff x="5390" y="45255"/>
                            <a:chExt cx="642" cy="626"/>
                          </a:xfrm>
                        </wpg:grpSpPr>
                        <wps:wsp>
                          <wps:cNvPr id="540" name="椭圆 614"/>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541" name="自选图形 615"/>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613" o:spid="_x0000_s1026" o:spt="203" style="position:absolute;left:0pt;margin-left:147.15pt;margin-top:1.5pt;height:28.3pt;width:30.1pt;z-index:251919360;mso-width-relative:page;mso-height-relative:page;" coordorigin="5390,45255" coordsize="642,626" o:gfxdata="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Dj0fQDZAAAA&#10;CAEAAA8AAAAAAAAAAQAgAAAAIgAAAGRycy9kb3ducmV2LnhtbFBLAQIUABQAAAAIAIdO4kAM4Z4I&#10;AAMAAP0HAAAOAAAAAAAAAAEAIAAAACgBAABkcnMvZTJvRG9jLnhtbFBLBQYAAAAABgAGAFkBAACa&#10;BgAAAAA=&#10;">
                  <o:lock v:ext="edit" aspectratio="f"/>
                  <v:shape id="椭圆 614" o:spid="_x0000_s1026" o:spt="3" type="#_x0000_t3" style="position:absolute;left:5390;top:45255;height:626;width:642;" fillcolor="#FF0000" filled="t" stroked="t" coordsize="21600,21600" o:gfxdata="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DvDC5AAAA3A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pPr>
                            <w:rPr>
                              <w:rFonts w:hint="eastAsia"/>
                              <w:b/>
                              <w:bCs/>
                              <w:color w:val="FFFFFF"/>
                              <w:szCs w:val="21"/>
                            </w:rPr>
                          </w:pPr>
                        </w:p>
                      </w:txbxContent>
                    </v:textbox>
                  </v:shape>
                  <v:shape id="自选图形 615" o:spid="_x0000_s1026" o:spt="5" type="#_x0000_t5" style="position:absolute;left:5566;top:45475;height:266;width:309;rotation:11796480f;" fillcolor="#FFFFFF" filled="t" stroked="t" coordsize="21600,21600" o:gfxdata="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ptke&#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w:pict>
            </mc:Fallback>
          </mc:AlternateContent>
        </w:r>
      </w:del>
      <w:del w:id="1865" w:author="Administrator" w:date="2022-04-12T15:17:00Z">
        <w:r>
          <w:rPr>
            <w:sz w:val="20"/>
            <w:rPrChange w:id="1868" w:author="Administrator" w:date="2022-04-12T15:21:00Z">
              <w:rPr/>
            </w:rPrChange>
          </w:rPr>
          <mc:AlternateContent>
            <mc:Choice Requires="wps">
              <w:drawing>
                <wp:anchor distT="0" distB="0" distL="114300" distR="114300" simplePos="0" relativeHeight="251917312" behindDoc="0" locked="0" layoutInCell="1" allowOverlap="1">
                  <wp:simplePos x="0" y="0"/>
                  <wp:positionH relativeFrom="column">
                    <wp:posOffset>3037840</wp:posOffset>
                  </wp:positionH>
                  <wp:positionV relativeFrom="paragraph">
                    <wp:posOffset>27940</wp:posOffset>
                  </wp:positionV>
                  <wp:extent cx="2419350" cy="343535"/>
                  <wp:effectExtent l="4445" t="4445" r="14605" b="13970"/>
                  <wp:wrapNone/>
                  <wp:docPr id="538" name="文本框 469"/>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按下键，选择8  配置</w:t>
                              </w:r>
                            </w:p>
                          </w:txbxContent>
                        </wps:txbx>
                        <wps:bodyPr wrap="square" upright="1"/>
                      </wps:wsp>
                    </a:graphicData>
                  </a:graphic>
                </wp:anchor>
              </w:drawing>
            </mc:Choice>
            <mc:Fallback>
              <w:pict>
                <v:shape id="文本框 469" o:spid="_x0000_s1026" o:spt="202" type="#_x0000_t202" style="position:absolute;left:0pt;margin-left:239.2pt;margin-top:2.2pt;height:27.05pt;width:190.5pt;z-index:251917312;mso-width-relative:page;mso-height-relative:page;" fillcolor="#FFFFFF" filled="t" stroked="t" coordsize="21600,21600" o:gfxdata="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vQjI1wAAAAgBAAAP&#10;AAAAAAAAAAEAIAAAACIAAABkcnMvZG93bnJldi54bWxQSwECFAAUAAAACACHTuJAQ/eEYBkCAABI&#10;BAAADgAAAAAAAAABACAAAAAmAQAAZHJzL2Uyb0RvYy54bWxQSwUGAAAAAAYABgBZAQAAsQUAAAAA&#10;">
                  <v:fill on="t" focussize="0,0"/>
                  <v:stroke color="#000000" joinstyle="miter"/>
                  <v:imagedata o:title=""/>
                  <o:lock v:ext="edit" aspectratio="f"/>
                  <v:textbox>
                    <w:txbxContent>
                      <w:p>
                        <w:r>
                          <w:rPr>
                            <w:rFonts w:hint="eastAsia"/>
                          </w:rPr>
                          <w:t>按下键，选择8  配置</w:t>
                        </w:r>
                      </w:p>
                    </w:txbxContent>
                  </v:textbox>
                </v:shape>
              </w:pict>
            </mc:Fallback>
          </mc:AlternateContent>
        </w:r>
      </w:del>
      <w:del w:id="1869" w:author="Administrator" w:date="2022-04-12T15:17:00Z">
        <w:r>
          <w:rPr>
            <w:rFonts w:hint="eastAsia" w:ascii="微软雅黑" w:hAnsi="微软雅黑" w:eastAsia="微软雅黑" w:cs="微软雅黑"/>
            <w:b/>
            <w:bCs/>
            <w:sz w:val="20"/>
            <w:szCs w:val="21"/>
            <w:rPrChange w:id="1870" w:author="Administrator" w:date="2022-04-12T15:21:00Z">
              <w:rPr>
                <w:rFonts w:hint="eastAsia" w:ascii="微软雅黑" w:hAnsi="微软雅黑" w:eastAsia="微软雅黑" w:cs="微软雅黑"/>
                <w:b/>
                <w:bCs/>
                <w:szCs w:val="21"/>
              </w:rPr>
            </w:rPrChange>
          </w:rPr>
          <w:delText>第二步：</w:delText>
        </w:r>
      </w:del>
    </w:p>
    <w:p>
      <w:pPr>
        <w:pStyle w:val="11"/>
        <w:spacing w:line="360" w:lineRule="auto"/>
        <w:ind w:left="420" w:leftChars="200" w:firstLine="0" w:firstLineChars="0"/>
        <w:jc w:val="left"/>
        <w:rPr>
          <w:del w:id="1871" w:author="Administrator" w:date="2022-04-12T15:17:00Z"/>
          <w:rFonts w:hint="eastAsia" w:ascii="微软雅黑" w:hAnsi="微软雅黑" w:eastAsia="微软雅黑" w:cs="微软雅黑"/>
          <w:sz w:val="24"/>
          <w:szCs w:val="28"/>
          <w:rPrChange w:id="1872" w:author="Administrator" w:date="2022-04-12T15:21:00Z">
            <w:rPr>
              <w:del w:id="1873" w:author="Administrator" w:date="2022-04-12T15:17:00Z"/>
              <w:rFonts w:hint="eastAsia" w:ascii="微软雅黑" w:hAnsi="微软雅黑" w:eastAsia="微软雅黑" w:cs="微软雅黑"/>
              <w:sz w:val="28"/>
              <w:szCs w:val="28"/>
            </w:rPr>
          </w:rPrChange>
        </w:rPr>
      </w:pPr>
    </w:p>
    <w:p>
      <w:pPr>
        <w:pStyle w:val="11"/>
        <w:spacing w:line="360" w:lineRule="auto"/>
        <w:ind w:firstLine="600" w:firstLineChars="300"/>
        <w:jc w:val="left"/>
        <w:rPr>
          <w:del w:id="1874" w:author="Administrator" w:date="2022-04-12T15:17:00Z"/>
          <w:rFonts w:hint="eastAsia" w:ascii="微软雅黑" w:hAnsi="微软雅黑" w:eastAsia="微软雅黑" w:cs="微软雅黑"/>
          <w:b/>
          <w:bCs/>
          <w:sz w:val="20"/>
          <w:szCs w:val="21"/>
          <w:rPrChange w:id="1875" w:author="Administrator" w:date="2022-04-12T15:21:00Z">
            <w:rPr>
              <w:del w:id="1876" w:author="Administrator" w:date="2022-04-12T15:17:00Z"/>
              <w:rFonts w:hint="eastAsia" w:ascii="微软雅黑" w:hAnsi="微软雅黑" w:eastAsia="微软雅黑" w:cs="微软雅黑"/>
              <w:b/>
              <w:bCs/>
              <w:szCs w:val="21"/>
            </w:rPr>
          </w:rPrChange>
        </w:rPr>
      </w:pPr>
      <w:del w:id="1877" w:author="Administrator" w:date="2022-04-12T15:17:00Z">
        <w:r>
          <w:rPr>
            <w:sz w:val="20"/>
            <w:rPrChange w:id="1880" w:author="Administrator" w:date="2022-04-12T15:21:00Z">
              <w:rPr/>
            </w:rPrChange>
          </w:rPr>
          <mc:AlternateContent>
            <mc:Choice Requires="wps">
              <w:drawing>
                <wp:anchor distT="0" distB="0" distL="114300" distR="114300" simplePos="0" relativeHeight="251920384" behindDoc="0" locked="0" layoutInCell="1" allowOverlap="1">
                  <wp:simplePos x="0" y="0"/>
                  <wp:positionH relativeFrom="column">
                    <wp:posOffset>1856740</wp:posOffset>
                  </wp:positionH>
                  <wp:positionV relativeFrom="paragraph">
                    <wp:posOffset>18415</wp:posOffset>
                  </wp:positionV>
                  <wp:extent cx="392430" cy="378460"/>
                  <wp:effectExtent l="4445" t="4445" r="22225" b="17145"/>
                  <wp:wrapNone/>
                  <wp:docPr id="543" name="椭圆 685"/>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685" o:spid="_x0000_s1026" o:spt="3" type="#_x0000_t3" style="position:absolute;left:0pt;margin-left:146.2pt;margin-top:1.45pt;height:29.8pt;width:30.9pt;z-index:251920384;mso-width-relative:page;mso-height-relative:page;" fillcolor="#FF0000" filled="t" stroked="t" coordsize="21600,21600" o:gfxdata="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&#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909M1gAAAAgBAAAPAAAAAAAAAAEAIAAAACIAAABk&#10;cnMvZG93bnJldi54bWxQSwECFAAUAAAACACHTuJATV5NHAgCAAAzBAAADgAAAAAAAAABACAAAAAl&#10;AQAAZHJzL2Uyb0RvYy54bWxQSwUGAAAAAAYABgBZAQAAnwU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1881" w:author="Administrator" w:date="2022-04-12T15:17:00Z">
        <w:r>
          <w:rPr>
            <w:sz w:val="20"/>
            <w:rPrChange w:id="1884" w:author="Administrator" w:date="2022-04-12T15:21:00Z">
              <w:rPr/>
            </w:rPrChange>
          </w:rPr>
          <mc:AlternateContent>
            <mc:Choice Requires="wps">
              <w:drawing>
                <wp:anchor distT="0" distB="0" distL="114300" distR="114300" simplePos="0" relativeHeight="251918336" behindDoc="0" locked="0" layoutInCell="1" allowOverlap="1">
                  <wp:simplePos x="0" y="0"/>
                  <wp:positionH relativeFrom="column">
                    <wp:posOffset>3037840</wp:posOffset>
                  </wp:positionH>
                  <wp:positionV relativeFrom="paragraph">
                    <wp:posOffset>51435</wp:posOffset>
                  </wp:positionV>
                  <wp:extent cx="2419350" cy="343535"/>
                  <wp:effectExtent l="4445" t="4445" r="14605" b="13970"/>
                  <wp:wrapNone/>
                  <wp:docPr id="539" name="文本框 476"/>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按确定键，进入设置界面</w:t>
                              </w:r>
                            </w:p>
                          </w:txbxContent>
                        </wps:txbx>
                        <wps:bodyPr wrap="square" upright="1"/>
                      </wps:wsp>
                    </a:graphicData>
                  </a:graphic>
                </wp:anchor>
              </w:drawing>
            </mc:Choice>
            <mc:Fallback>
              <w:pict>
                <v:shape id="文本框 476" o:spid="_x0000_s1026" o:spt="202" type="#_x0000_t202" style="position:absolute;left:0pt;margin-left:239.2pt;margin-top:4.05pt;height:27.05pt;width:190.5pt;z-index:251918336;mso-width-relative:page;mso-height-relative:page;" fillcolor="#FFFFFF" filled="t" stroked="t" coordsize="21600,21600" o:gfxdata="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j6LHXAAAACAEAAA8A&#10;AAAAAAAAAQAgAAAAIgAAAGRycy9kb3ducmV2LnhtbFBLAQIUABQAAAAIAIdO4kC0SctOGAIAAEgE&#10;AAAOAAAAAAAAAAEAIAAAACYBAABkcnMvZTJvRG9jLnhtbFBLBQYAAAAABgAGAFkBAACwBQAAAAA=&#10;">
                  <v:fill on="t" focussize="0,0"/>
                  <v:stroke color="#000000" joinstyle="miter"/>
                  <v:imagedata o:title=""/>
                  <o:lock v:ext="edit" aspectratio="f"/>
                  <v:textbox>
                    <w:txbxContent>
                      <w:p>
                        <w:pPr>
                          <w:rPr>
                            <w:rFonts w:hint="eastAsia"/>
                          </w:rPr>
                        </w:pPr>
                        <w:r>
                          <w:rPr>
                            <w:rFonts w:hint="eastAsia"/>
                          </w:rPr>
                          <w:t>按确定键，进入设置界面</w:t>
                        </w:r>
                      </w:p>
                    </w:txbxContent>
                  </v:textbox>
                </v:shape>
              </w:pict>
            </mc:Fallback>
          </mc:AlternateContent>
        </w:r>
      </w:del>
      <w:del w:id="1885" w:author="Administrator" w:date="2022-04-12T15:17:00Z">
        <w:r>
          <w:rPr>
            <w:rFonts w:hint="eastAsia" w:ascii="微软雅黑" w:hAnsi="微软雅黑" w:eastAsia="微软雅黑" w:cs="微软雅黑"/>
            <w:b/>
            <w:bCs/>
            <w:sz w:val="20"/>
            <w:szCs w:val="21"/>
            <w:rPrChange w:id="1886" w:author="Administrator" w:date="2022-04-12T15:21:00Z">
              <w:rPr>
                <w:rFonts w:hint="eastAsia" w:ascii="微软雅黑" w:hAnsi="微软雅黑" w:eastAsia="微软雅黑" w:cs="微软雅黑"/>
                <w:b/>
                <w:bCs/>
                <w:szCs w:val="21"/>
              </w:rPr>
            </w:rPrChange>
          </w:rPr>
          <w:delText>第三步：</w:delText>
        </w:r>
      </w:del>
    </w:p>
    <w:p>
      <w:pPr>
        <w:pStyle w:val="11"/>
        <w:spacing w:line="360" w:lineRule="auto"/>
        <w:ind w:firstLine="0" w:firstLineChars="0"/>
        <w:jc w:val="left"/>
        <w:rPr>
          <w:del w:id="1887" w:author="Administrator" w:date="2022-04-12T15:17:00Z"/>
          <w:rFonts w:hint="eastAsia" w:ascii="微软雅黑" w:hAnsi="微软雅黑" w:eastAsia="微软雅黑" w:cs="微软雅黑"/>
          <w:b/>
          <w:bCs/>
          <w:sz w:val="20"/>
          <w:szCs w:val="21"/>
          <w:rPrChange w:id="1888" w:author="Administrator" w:date="2022-04-12T15:21:00Z">
            <w:rPr>
              <w:del w:id="1889" w:author="Administrator" w:date="2022-04-12T15:17:00Z"/>
              <w:rFonts w:hint="eastAsia" w:ascii="微软雅黑" w:hAnsi="微软雅黑" w:eastAsia="微软雅黑" w:cs="微软雅黑"/>
              <w:b/>
              <w:bCs/>
              <w:szCs w:val="21"/>
            </w:rPr>
          </w:rPrChange>
        </w:rPr>
      </w:pPr>
    </w:p>
    <w:p>
      <w:pPr>
        <w:pStyle w:val="11"/>
        <w:spacing w:line="360" w:lineRule="auto"/>
        <w:ind w:left="420" w:leftChars="200" w:firstLine="201" w:firstLineChars="100"/>
        <w:jc w:val="left"/>
        <w:rPr>
          <w:del w:id="1890" w:author="Administrator" w:date="2022-04-12T15:17:00Z"/>
          <w:rFonts w:hint="eastAsia" w:ascii="微软雅黑" w:hAnsi="微软雅黑" w:eastAsia="微软雅黑" w:cs="微软雅黑"/>
          <w:b/>
          <w:bCs/>
          <w:sz w:val="20"/>
          <w:szCs w:val="21"/>
          <w:rPrChange w:id="1891" w:author="Administrator" w:date="2022-04-12T15:21:00Z">
            <w:rPr>
              <w:del w:id="1892" w:author="Administrator" w:date="2022-04-12T15:17:00Z"/>
              <w:rFonts w:hint="eastAsia" w:ascii="微软雅黑" w:hAnsi="微软雅黑" w:eastAsia="微软雅黑" w:cs="微软雅黑"/>
              <w:b/>
              <w:bCs/>
              <w:szCs w:val="21"/>
            </w:rPr>
          </w:rPrChange>
        </w:rPr>
      </w:pPr>
      <w:del w:id="1893" w:author="Administrator" w:date="2022-04-12T15:17:00Z">
        <w:r>
          <w:rPr>
            <w:b/>
            <w:bCs/>
            <w:sz w:val="20"/>
            <w:szCs w:val="21"/>
            <w:rPrChange w:id="1896" w:author="Administrator" w:date="2022-04-12T15:21:00Z">
              <w:rPr>
                <w:b/>
                <w:bCs/>
                <w:szCs w:val="21"/>
              </w:rPr>
            </w:rPrChange>
          </w:rPr>
          <mc:AlternateContent>
            <mc:Choice Requires="wps">
              <w:drawing>
                <wp:anchor distT="0" distB="0" distL="114300" distR="114300" simplePos="0" relativeHeight="251922432" behindDoc="0" locked="0" layoutInCell="1" allowOverlap="1">
                  <wp:simplePos x="0" y="0"/>
                  <wp:positionH relativeFrom="column">
                    <wp:posOffset>3028950</wp:posOffset>
                  </wp:positionH>
                  <wp:positionV relativeFrom="paragraph">
                    <wp:posOffset>50165</wp:posOffset>
                  </wp:positionV>
                  <wp:extent cx="2439670" cy="343535"/>
                  <wp:effectExtent l="4445" t="4445" r="13335" b="13970"/>
                  <wp:wrapNone/>
                  <wp:docPr id="551" name="文本框 774"/>
                  <wp:cNvGraphicFramePr/>
                  <a:graphic xmlns:a="http://schemas.openxmlformats.org/drawingml/2006/main">
                    <a:graphicData uri="http://schemas.microsoft.com/office/word/2010/wordprocessingShape">
                      <wps:wsp>
                        <wps:cNvSpPr txBox="1"/>
                        <wps:spPr>
                          <a:xfrm>
                            <a:off x="0" y="0"/>
                            <a:ext cx="243967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按△▽键，选择16 主控解锁</w:t>
                              </w:r>
                            </w:p>
                          </w:txbxContent>
                        </wps:txbx>
                        <wps:bodyPr wrap="square" upright="1"/>
                      </wps:wsp>
                    </a:graphicData>
                  </a:graphic>
                </wp:anchor>
              </w:drawing>
            </mc:Choice>
            <mc:Fallback>
              <w:pict>
                <v:shape id="文本框 774" o:spid="_x0000_s1026" o:spt="202" type="#_x0000_t202" style="position:absolute;left:0pt;margin-left:238.5pt;margin-top:3.95pt;height:27.05pt;width:192.1pt;z-index:251922432;mso-width-relative:page;mso-height-relative:page;" fillcolor="#FFFFFF" filled="t" stroked="t" coordsize="21600,21600" o:gfxdata="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H9A0tgAAAAIAQAA&#10;DwAAAAAAAAABACAAAAAiAAAAZHJzL2Rvd25yZXYueG1sUEsBAhQAFAAAAAgAh07iQB+5CoMZAgAA&#10;SAQAAA4AAAAAAAAAAQAgAAAAJwEAAGRycy9lMm9Eb2MueG1sUEsFBgAAAAAGAAYAWQEAALIFAAAA&#10;AA==&#10;">
                  <v:fill on="t" focussize="0,0"/>
                  <v:stroke color="#000000" joinstyle="miter"/>
                  <v:imagedata o:title=""/>
                  <o:lock v:ext="edit" aspectratio="f"/>
                  <v:textbox>
                    <w:txbxContent>
                      <w:p>
                        <w:r>
                          <w:rPr>
                            <w:rFonts w:hint="eastAsia"/>
                          </w:rPr>
                          <w:t>按△▽键，选择16 主控解锁</w:t>
                        </w:r>
                      </w:p>
                    </w:txbxContent>
                  </v:textbox>
                </v:shape>
              </w:pict>
            </mc:Fallback>
          </mc:AlternateContent>
        </w:r>
      </w:del>
      <w:del w:id="1897" w:author="Administrator" w:date="2022-04-12T15:17:00Z">
        <w:r>
          <w:rPr>
            <w:rFonts w:hint="eastAsia" w:ascii="微软雅黑" w:hAnsi="微软雅黑" w:eastAsia="微软雅黑" w:cs="微软雅黑"/>
            <w:b/>
            <w:bCs/>
            <w:sz w:val="20"/>
            <w:szCs w:val="21"/>
            <w:rPrChange w:id="1900"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21408" behindDoc="0" locked="0" layoutInCell="1" allowOverlap="1">
                  <wp:simplePos x="0" y="0"/>
                  <wp:positionH relativeFrom="column">
                    <wp:posOffset>1662430</wp:posOffset>
                  </wp:positionH>
                  <wp:positionV relativeFrom="paragraph">
                    <wp:posOffset>24130</wp:posOffset>
                  </wp:positionV>
                  <wp:extent cx="864870" cy="359410"/>
                  <wp:effectExtent l="4445" t="4445" r="6985" b="17145"/>
                  <wp:wrapNone/>
                  <wp:docPr id="550" name="组合 767"/>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546" name="组合 768"/>
                          <wpg:cNvGrpSpPr/>
                          <wpg:grpSpPr>
                            <a:xfrm>
                              <a:off x="11870" y="76755"/>
                              <a:ext cx="602" cy="566"/>
                              <a:chOff x="5390" y="45255"/>
                              <a:chExt cx="642" cy="626"/>
                            </a:xfrm>
                          </wpg:grpSpPr>
                          <wps:wsp>
                            <wps:cNvPr id="544" name="椭圆 769"/>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545" name="自选图形 770"/>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549" name="组合 771"/>
                          <wpg:cNvGrpSpPr/>
                          <wpg:grpSpPr>
                            <a:xfrm>
                              <a:off x="11110" y="76755"/>
                              <a:ext cx="582" cy="566"/>
                              <a:chOff x="4250" y="44885"/>
                              <a:chExt cx="642" cy="626"/>
                            </a:xfrm>
                          </wpg:grpSpPr>
                          <wps:wsp>
                            <wps:cNvPr id="547" name="椭圆 772"/>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548" name="自选图形 773"/>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767" o:spid="_x0000_s1026" o:spt="203" style="position:absolute;left:0pt;margin-left:130.9pt;margin-top:1.9pt;height:28.3pt;width:68.1pt;z-index:251921408;mso-width-relative:page;mso-height-relative:page;" coordorigin="11110,76755" coordsize="1362,566" o:gfxdata="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CYcmqTZAAAACAEAAA8AAAAAAAAAAQAg&#10;AAAAIgAAAGRycy9kb3ducmV2LnhtbFBLAQIUABQAAAAIAIdO4kB1honlnAMAAE0PAAAOAAAAAAAA&#10;AAEAIAAAACgBAABkcnMvZTJvRG9jLnhtbFBLBQYAAAAABgAGAFkBAAA2BwAAAAA=&#10;">
                  <o:lock v:ext="edit" aspectratio="f"/>
                  <v:group id="组合 768" o:spid="_x0000_s1026" o:spt="203" style="position:absolute;left:11870;top:76755;height:566;width:602;" coordorigin="5390,45255" coordsize="642,626" o:gfxdata="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Datee+AAAA3AAAAA8AAAAAAAAAAQAgAAAAIgAAAGRycy9kb3ducmV2Lnht&#10;bFBLAQIUABQAAAAIAIdO4kAzLwWeOwAAADkAAAAVAAAAAAAAAAEAIAAAAA0BAABkcnMvZ3JvdXBz&#10;aGFwZXhtbC54bWxQSwUGAAAAAAYABgBgAQAAygMAAAAA&#10;">
                    <o:lock v:ext="edit" aspectratio="f"/>
                    <v:shape id="椭圆 769" o:spid="_x0000_s1026" o:spt="3" type="#_x0000_t3" style="position:absolute;left:5390;top:45255;height:626;width:642;" fillcolor="#FF0000" filled="t" stroked="t" coordsize="21600,21600" o:gfxdata="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uLoz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770" o:spid="_x0000_s1026" o:spt="5" type="#_x0000_t5" style="position:absolute;left:5566;top:45475;height:266;width:309;rotation:11796480f;" fillcolor="#FFFFFF" filled="t" stroked="t" coordsize="21600,21600" o:gfxdata="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nd8d&#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771" o:spid="_x0000_s1026" o:spt="203" style="position:absolute;left:11110;top:76755;height:566;width:582;" coordorigin="4250,44885" coordsize="642,626"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shape id="椭圆 772" o:spid="_x0000_s1026" o:spt="3" type="#_x0000_t3" style="position:absolute;left:4250;top:44885;height:626;width:642;" fillcolor="#FF0000" filled="t" stroked="t" coordsize="21600,21600" o:gfxdata="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iRE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773" o:spid="_x0000_s1026" o:spt="5" type="#_x0000_t5" style="position:absolute;left:4436;top:45035;height:266;width:309;" fillcolor="#FFFFFF" filled="t" stroked="t" coordsize="21600,21600" o:gfxdata="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hedw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v:group>
              </w:pict>
            </mc:Fallback>
          </mc:AlternateContent>
        </w:r>
      </w:del>
      <w:del w:id="1901" w:author="Administrator" w:date="2022-04-12T15:17:00Z">
        <w:r>
          <w:rPr>
            <w:rFonts w:hint="eastAsia" w:ascii="微软雅黑" w:hAnsi="微软雅黑" w:eastAsia="微软雅黑" w:cs="微软雅黑"/>
            <w:b/>
            <w:bCs/>
            <w:sz w:val="20"/>
            <w:szCs w:val="21"/>
            <w:rPrChange w:id="1902" w:author="Administrator" w:date="2022-04-12T15:21:00Z">
              <w:rPr>
                <w:rFonts w:hint="eastAsia" w:ascii="微软雅黑" w:hAnsi="微软雅黑" w:eastAsia="微软雅黑" w:cs="微软雅黑"/>
                <w:b/>
                <w:bCs/>
                <w:szCs w:val="21"/>
              </w:rPr>
            </w:rPrChange>
          </w:rPr>
          <w:delText>第四步：</w:delText>
        </w:r>
      </w:del>
    </w:p>
    <w:p>
      <w:pPr>
        <w:pStyle w:val="11"/>
        <w:spacing w:line="360" w:lineRule="auto"/>
        <w:ind w:left="420" w:leftChars="200" w:firstLine="200" w:firstLineChars="100"/>
        <w:jc w:val="left"/>
        <w:rPr>
          <w:del w:id="1903" w:author="Administrator" w:date="2022-04-12T15:17:00Z"/>
          <w:rFonts w:hint="eastAsia" w:ascii="微软雅黑" w:hAnsi="微软雅黑" w:eastAsia="微软雅黑" w:cs="微软雅黑"/>
          <w:b/>
          <w:bCs/>
          <w:sz w:val="20"/>
          <w:szCs w:val="21"/>
          <w:rPrChange w:id="1904" w:author="Administrator" w:date="2022-04-12T15:21:00Z">
            <w:rPr>
              <w:del w:id="1905" w:author="Administrator" w:date="2022-04-12T15:17:00Z"/>
              <w:rFonts w:hint="eastAsia" w:ascii="微软雅黑" w:hAnsi="微软雅黑" w:eastAsia="微软雅黑" w:cs="微软雅黑"/>
              <w:b/>
              <w:bCs/>
              <w:szCs w:val="21"/>
            </w:rPr>
          </w:rPrChange>
        </w:rPr>
      </w:pPr>
      <w:del w:id="1906" w:author="Administrator" w:date="2022-04-12T15:17:00Z">
        <w:r>
          <w:rPr>
            <w:sz w:val="20"/>
            <w:rPrChange w:id="1909" w:author="Administrator" w:date="2022-04-12T15:21:00Z">
              <w:rPr/>
            </w:rPrChange>
          </w:rPr>
          <mc:AlternateContent>
            <mc:Choice Requires="wps">
              <w:drawing>
                <wp:anchor distT="0" distB="0" distL="114300" distR="114300" simplePos="0" relativeHeight="251924480" behindDoc="0" locked="0" layoutInCell="1" allowOverlap="1">
                  <wp:simplePos x="0" y="0"/>
                  <wp:positionH relativeFrom="column">
                    <wp:posOffset>3037840</wp:posOffset>
                  </wp:positionH>
                  <wp:positionV relativeFrom="paragraph">
                    <wp:posOffset>356235</wp:posOffset>
                  </wp:positionV>
                  <wp:extent cx="2419350" cy="343535"/>
                  <wp:effectExtent l="4445" t="4445" r="14605" b="13970"/>
                  <wp:wrapNone/>
                  <wp:docPr id="553" name="文本框 1238"/>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按确定键，进入输入密码界面</w:t>
                              </w:r>
                            </w:p>
                          </w:txbxContent>
                        </wps:txbx>
                        <wps:bodyPr wrap="square" upright="1"/>
                      </wps:wsp>
                    </a:graphicData>
                  </a:graphic>
                </wp:anchor>
              </w:drawing>
            </mc:Choice>
            <mc:Fallback>
              <w:pict>
                <v:shape id="文本框 1238" o:spid="_x0000_s1026" o:spt="202" type="#_x0000_t202" style="position:absolute;left:0pt;margin-left:239.2pt;margin-top:28.05pt;height:27.05pt;width:190.5pt;z-index:251924480;mso-width-relative:page;mso-height-relative:page;" fillcolor="#FFFFFF" filled="t" stroked="t" coordsize="21600,21600" o:gfxdata="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NzDZtkAAAAK&#10;AQAADwAAAAAAAAABACAAAAAiAAAAZHJzL2Rvd25yZXYueG1sUEsBAhQAFAAAAAgAh07iQBITCT8b&#10;AgAASQQAAA4AAAAAAAAAAQAgAAAAKAEAAGRycy9lMm9Eb2MueG1sUEsFBgAAAAAGAAYAWQEAALUF&#10;AAAAAA==&#10;">
                  <v:fill on="t" focussize="0,0"/>
                  <v:stroke color="#000000" joinstyle="miter"/>
                  <v:imagedata o:title=""/>
                  <o:lock v:ext="edit" aspectratio="f"/>
                  <v:textbox>
                    <w:txbxContent>
                      <w:p>
                        <w:pPr>
                          <w:rPr>
                            <w:rFonts w:hint="eastAsia"/>
                          </w:rPr>
                        </w:pPr>
                        <w:r>
                          <w:rPr>
                            <w:rFonts w:hint="eastAsia"/>
                          </w:rPr>
                          <w:t>按确定键，进入输入密码界面</w:t>
                        </w:r>
                      </w:p>
                    </w:txbxContent>
                  </v:textbox>
                </v:shape>
              </w:pict>
            </mc:Fallback>
          </mc:AlternateContent>
        </w:r>
      </w:del>
      <w:del w:id="1910" w:author="Administrator" w:date="2022-04-12T15:17:00Z">
        <w:r>
          <w:rPr>
            <w:sz w:val="20"/>
            <w:rPrChange w:id="1913" w:author="Administrator" w:date="2022-04-12T15:21:00Z">
              <w:rPr/>
            </w:rPrChange>
          </w:rPr>
          <mc:AlternateContent>
            <mc:Choice Requires="wps">
              <w:drawing>
                <wp:anchor distT="0" distB="0" distL="114300" distR="114300" simplePos="0" relativeHeight="251923456" behindDoc="0" locked="0" layoutInCell="1" allowOverlap="1">
                  <wp:simplePos x="0" y="0"/>
                  <wp:positionH relativeFrom="column">
                    <wp:posOffset>1868805</wp:posOffset>
                  </wp:positionH>
                  <wp:positionV relativeFrom="paragraph">
                    <wp:posOffset>375285</wp:posOffset>
                  </wp:positionV>
                  <wp:extent cx="392430" cy="378460"/>
                  <wp:effectExtent l="4445" t="4445" r="22225" b="17145"/>
                  <wp:wrapNone/>
                  <wp:docPr id="552" name="椭圆 1237"/>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1237" o:spid="_x0000_s1026" o:spt="3" type="#_x0000_t3" style="position:absolute;left:0pt;margin-left:147.15pt;margin-top:29.55pt;height:29.8pt;width:30.9pt;z-index:251923456;mso-width-relative:page;mso-height-relative:page;" fillcolor="#FF0000" filled="t" stroked="t" coordsize="21600,21600" o:gfxdata="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uZRvNcAAAAKAQAADwAAAAAAAAABACAAAAAi&#10;AAAAZHJzL2Rvd25yZXYueG1sUEsBAhQAFAAAAAgAh07iQO/RyjELAgAANAQAAA4AAAAAAAAAAQAg&#10;AAAAJgEAAGRycy9lMm9Eb2MueG1sUEsFBgAAAAAGAAYAWQEAAKMFA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p>
    <w:p>
      <w:pPr>
        <w:pStyle w:val="11"/>
        <w:spacing w:line="360" w:lineRule="auto"/>
        <w:ind w:left="420" w:leftChars="200" w:firstLine="200" w:firstLineChars="100"/>
        <w:jc w:val="left"/>
        <w:rPr>
          <w:del w:id="1914" w:author="Administrator" w:date="2022-04-12T15:17:00Z"/>
          <w:rFonts w:ascii="微软雅黑" w:hAnsi="微软雅黑" w:eastAsia="微软雅黑" w:cs="微软雅黑"/>
          <w:b/>
          <w:bCs/>
          <w:sz w:val="20"/>
          <w:szCs w:val="21"/>
          <w:rPrChange w:id="1915" w:author="Administrator" w:date="2022-04-12T15:21:00Z">
            <w:rPr>
              <w:del w:id="1916" w:author="Administrator" w:date="2022-04-12T15:17:00Z"/>
              <w:rFonts w:ascii="微软雅黑" w:hAnsi="微软雅黑" w:eastAsia="微软雅黑" w:cs="微软雅黑"/>
              <w:b/>
              <w:bCs/>
              <w:szCs w:val="21"/>
            </w:rPr>
          </w:rPrChange>
        </w:rPr>
      </w:pPr>
      <w:del w:id="1917" w:author="Administrator" w:date="2022-04-12T15:17:00Z">
        <w:r>
          <w:rPr>
            <w:rFonts w:hint="eastAsia" w:ascii="微软雅黑" w:hAnsi="微软雅黑" w:eastAsia="微软雅黑" w:cs="微软雅黑"/>
            <w:b/>
            <w:bCs/>
            <w:sz w:val="20"/>
            <w:szCs w:val="21"/>
            <w:rPrChange w:id="1918" w:author="Administrator" w:date="2022-04-12T15:21:00Z">
              <w:rPr>
                <w:rFonts w:hint="eastAsia" w:ascii="微软雅黑" w:hAnsi="微软雅黑" w:eastAsia="微软雅黑" w:cs="微软雅黑"/>
                <w:b/>
                <w:bCs/>
                <w:szCs w:val="21"/>
              </w:rPr>
            </w:rPrChange>
          </w:rPr>
          <w:delText>第五步：</w:delText>
        </w:r>
      </w:del>
    </w:p>
    <w:p>
      <w:pPr>
        <w:pStyle w:val="11"/>
        <w:spacing w:line="360" w:lineRule="auto"/>
        <w:ind w:firstLine="0" w:firstLineChars="0"/>
        <w:jc w:val="left"/>
        <w:rPr>
          <w:del w:id="1919" w:author="Administrator" w:date="2022-04-12T15:17:00Z"/>
          <w:rFonts w:hint="eastAsia" w:ascii="微软雅黑" w:hAnsi="微软雅黑" w:eastAsia="微软雅黑" w:cs="微软雅黑"/>
          <w:b/>
          <w:bCs/>
          <w:sz w:val="20"/>
          <w:szCs w:val="21"/>
          <w:rPrChange w:id="1920" w:author="Administrator" w:date="2022-04-12T15:21:00Z">
            <w:rPr>
              <w:del w:id="1921"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922" w:author="Administrator" w:date="2022-04-12T15:17:00Z"/>
          <w:rFonts w:hint="eastAsia" w:ascii="微软雅黑" w:hAnsi="微软雅黑" w:eastAsia="微软雅黑" w:cs="微软雅黑"/>
          <w:b/>
          <w:bCs/>
          <w:sz w:val="20"/>
          <w:szCs w:val="21"/>
          <w:rPrChange w:id="1923" w:author="Administrator" w:date="2022-04-12T15:21:00Z">
            <w:rPr>
              <w:del w:id="1924"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925" w:author="Administrator" w:date="2022-04-12T15:17:00Z"/>
          <w:rFonts w:hint="eastAsia" w:ascii="微软雅黑" w:hAnsi="微软雅黑" w:eastAsia="微软雅黑" w:cs="微软雅黑"/>
          <w:b/>
          <w:bCs/>
          <w:sz w:val="20"/>
          <w:szCs w:val="21"/>
          <w:rPrChange w:id="1926" w:author="Administrator" w:date="2022-04-12T15:21:00Z">
            <w:rPr>
              <w:del w:id="1927"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928" w:author="Administrator" w:date="2022-04-12T15:17:00Z"/>
          <w:rFonts w:hint="eastAsia" w:ascii="微软雅黑" w:hAnsi="微软雅黑" w:eastAsia="微软雅黑" w:cs="微软雅黑"/>
          <w:b/>
          <w:bCs/>
          <w:sz w:val="20"/>
          <w:szCs w:val="21"/>
          <w:rPrChange w:id="1929" w:author="Administrator" w:date="2022-04-12T15:21:00Z">
            <w:rPr>
              <w:del w:id="1930" w:author="Administrator" w:date="2022-04-12T15:17:00Z"/>
              <w:rFonts w:hint="eastAsia" w:ascii="微软雅黑" w:hAnsi="微软雅黑" w:eastAsia="微软雅黑" w:cs="微软雅黑"/>
              <w:b/>
              <w:bCs/>
              <w:szCs w:val="21"/>
            </w:rPr>
          </w:rPrChange>
        </w:rPr>
      </w:pPr>
      <w:del w:id="1931" w:author="Administrator" w:date="2022-04-12T15:17:00Z">
        <w:r>
          <w:rPr>
            <w:rFonts w:hint="eastAsia" w:ascii="微软雅黑" w:hAnsi="微软雅黑" w:eastAsia="微软雅黑" w:cs="微软雅黑"/>
            <w:b/>
            <w:bCs/>
            <w:sz w:val="20"/>
            <w:szCs w:val="21"/>
            <w:rPrChange w:id="1934"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27552" behindDoc="0" locked="0" layoutInCell="1" allowOverlap="1">
                  <wp:simplePos x="0" y="0"/>
                  <wp:positionH relativeFrom="column">
                    <wp:posOffset>1361440</wp:posOffset>
                  </wp:positionH>
                  <wp:positionV relativeFrom="paragraph">
                    <wp:posOffset>382905</wp:posOffset>
                  </wp:positionV>
                  <wp:extent cx="4086860" cy="1311275"/>
                  <wp:effectExtent l="4445" t="5080" r="23495" b="17145"/>
                  <wp:wrapNone/>
                  <wp:docPr id="558" name="组合 82"/>
                  <wp:cNvGraphicFramePr/>
                  <a:graphic xmlns:a="http://schemas.openxmlformats.org/drawingml/2006/main">
                    <a:graphicData uri="http://schemas.microsoft.com/office/word/2010/wordprocessingGroup">
                      <wpg:wgp>
                        <wpg:cNvGrpSpPr/>
                        <wpg:grpSpPr>
                          <a:xfrm>
                            <a:off x="0" y="0"/>
                            <a:ext cx="4086860" cy="1311275"/>
                            <a:chOff x="3952" y="7430"/>
                            <a:chExt cx="6468" cy="1645"/>
                          </a:xfrm>
                        </wpg:grpSpPr>
                        <wps:wsp>
                          <wps:cNvPr id="556"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ind w:firstLine="826" w:firstLineChars="294"/>
                                  <w:rPr>
                                    <w:rFonts w:hint="eastAsia"/>
                                    <w:b/>
                                    <w:color w:val="FFFFFF"/>
                                    <w:sz w:val="28"/>
                                    <w:szCs w:val="28"/>
                                  </w:rPr>
                                </w:pPr>
                                <w:r>
                                  <w:rPr>
                                    <w:rFonts w:hint="eastAsia"/>
                                    <w:b/>
                                    <w:color w:val="FFFFFF"/>
                                    <w:sz w:val="28"/>
                                    <w:szCs w:val="28"/>
                                  </w:rPr>
                                  <w:t>输入密码</w:t>
                                </w:r>
                              </w:p>
                              <w:p>
                                <w:pPr>
                                  <w:numPr>
                                    <w:ilvl w:val="0"/>
                                    <w:numId w:val="11"/>
                                  </w:numPr>
                                  <w:rPr>
                                    <w:rFonts w:hint="eastAsia"/>
                                    <w:b/>
                                    <w:bCs/>
                                    <w:color w:val="FFFFFF"/>
                                    <w:sz w:val="28"/>
                                    <w:szCs w:val="28"/>
                                  </w:rPr>
                                </w:pPr>
                                <w:r>
                                  <w:rPr>
                                    <w:rFonts w:hint="eastAsia" w:ascii="宋体" w:hAnsi="宋体"/>
                                    <w:b/>
                                    <w:color w:val="FFFFFF"/>
                                    <w:sz w:val="28"/>
                                    <w:szCs w:val="28"/>
                                  </w:rPr>
                                  <w:t xml:space="preserve"> ☆  ☆  ☆</w:t>
                                </w:r>
                              </w:p>
                              <w:p>
                                <w:pPr>
                                  <w:rPr>
                                    <w:b/>
                                    <w:bCs/>
                                    <w:color w:val="FFFFFF"/>
                                    <w:sz w:val="28"/>
                                    <w:szCs w:val="28"/>
                                  </w:rPr>
                                </w:pPr>
                              </w:p>
                            </w:txbxContent>
                          </wps:txbx>
                          <wps:bodyPr wrap="square" upright="1"/>
                        </wps:wsp>
                        <wps:wsp>
                          <wps:cNvPr id="557"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w:t>
                                </w:r>
                                <w:ins w:id="1935" w:author="Administrator" w:date="2022-03-02T11:49:00Z">
                                  <w:r>
                                    <w:rPr>
                                      <w:rFonts w:hint="eastAsia" w:ascii="宋体" w:hAnsi="宋体" w:cs="宋体"/>
                                    </w:rPr>
                                    <w:t>按菜单键返回上一位</w:t>
                                  </w:r>
                                </w:ins>
                                <w:r>
                                  <w:rPr>
                                    <w:rFonts w:hint="eastAsia" w:ascii="宋体" w:hAnsi="宋体" w:cs="宋体"/>
                                  </w:rPr>
                                  <w:t>以此类推。最后按确定（OK）键进下一界面</w:t>
                                </w:r>
                              </w:p>
                              <w:p>
                                <w:pPr>
                                  <w:rPr>
                                    <w:rFonts w:ascii="宋体" w:hAnsi="宋体" w:cs="宋体"/>
                                    <w:sz w:val="28"/>
                                    <w:szCs w:val="28"/>
                                  </w:rPr>
                                </w:pPr>
                              </w:p>
                            </w:txbxContent>
                          </wps:txbx>
                          <wps:bodyPr wrap="square" upright="1"/>
                        </wps:wsp>
                      </wpg:wgp>
                    </a:graphicData>
                  </a:graphic>
                </wp:anchor>
              </w:drawing>
            </mc:Choice>
            <mc:Fallback>
              <w:pict>
                <v:group id="组合 82" o:spid="_x0000_s1026" o:spt="203" style="position:absolute;left:0pt;margin-left:107.2pt;margin-top:30.15pt;height:103.25pt;width:321.8pt;z-index:251927552;mso-width-relative:page;mso-height-relative:page;" coordorigin="3952,7430" coordsize="6468,1645" o:gfxdata="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KesPJzaAAAACgEAAA8AAAAAAAAAAQAgAAAAIgAAAGRycy9kb3ducmV2&#10;LnhtbFBLAQIUABQAAAAIAIdO4kC3ahR/3gIAAN0HAAAOAAAAAAAAAAEAIAAAACkBAABkcnMvZTJv&#10;RG9jLnhtbFBLBQYAAAAABgAGAFkBAAB5BgAAAAA=&#10;">
                  <o:lock v:ext="edit" aspectratio="f"/>
                  <v:rect id="矩形 1243" o:spid="_x0000_s1026" o:spt="1" style="position:absolute;left:3952;top:7430;height:1645;width:3081;" fillcolor="#558ED5" filled="t" stroked="t" coordsize="21600,21600" o:gfxdata="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D2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826" w:firstLineChars="294"/>
                            <w:rPr>
                              <w:rFonts w:hint="eastAsia"/>
                              <w:b/>
                              <w:color w:val="FFFFFF"/>
                              <w:sz w:val="28"/>
                              <w:szCs w:val="28"/>
                            </w:rPr>
                          </w:pPr>
                          <w:r>
                            <w:rPr>
                              <w:rFonts w:hint="eastAsia"/>
                              <w:b/>
                              <w:color w:val="FFFFFF"/>
                              <w:sz w:val="28"/>
                              <w:szCs w:val="28"/>
                            </w:rPr>
                            <w:t>输入密码</w:t>
                          </w:r>
                        </w:p>
                        <w:p>
                          <w:pPr>
                            <w:numPr>
                              <w:ilvl w:val="0"/>
                              <w:numId w:val="11"/>
                            </w:numPr>
                            <w:rPr>
                              <w:rFonts w:hint="eastAsia"/>
                              <w:b/>
                              <w:bCs/>
                              <w:color w:val="FFFFFF"/>
                              <w:sz w:val="28"/>
                              <w:szCs w:val="28"/>
                            </w:rPr>
                          </w:pPr>
                          <w:r>
                            <w:rPr>
                              <w:rFonts w:hint="eastAsia" w:ascii="宋体" w:hAnsi="宋体"/>
                              <w:b/>
                              <w:color w:val="FFFFFF"/>
                              <w:sz w:val="28"/>
                              <w:szCs w:val="28"/>
                            </w:rPr>
                            <w:t xml:space="preserve"> ☆  ☆  ☆</w:t>
                          </w:r>
                        </w:p>
                        <w:p>
                          <w:pPr>
                            <w:rPr>
                              <w:b/>
                              <w:bCs/>
                              <w:color w:val="FFFFFF"/>
                              <w:sz w:val="28"/>
                              <w:szCs w:val="28"/>
                            </w:rPr>
                          </w:pP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6Fsg28AAAADc&#10;AAAADwAAAGRycy9kb3ducmV2LnhtbEWPzW7CMBCE75V4B2uReqmIQ8tPSDEcKrWiNwgIrqt4SaLG&#10;69R2A337uhISx9HMfKNZrq+mFT0531hWME5SEMSl1Q1XCg7791EGwgdkja1lUvBLHtarwcMSc20v&#10;vKO+CJWIEPY5KqhD6HIpfVmTQZ/Yjjh6Z+sMhihdJbXDS4SbVj6n6UwabDgu1NjRW03lV/FjFGST&#10;TX/yny/bYzk7t4vwNO8/vp1Sj8Nx+goi0DXcw7f2RiuYTufwfyYe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WyDb&#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w:t>
                          </w:r>
                          <w:ins w:id="1936" w:author="Administrator" w:date="2022-03-02T11:49:00Z">
                            <w:r>
                              <w:rPr>
                                <w:rFonts w:hint="eastAsia" w:ascii="宋体" w:hAnsi="宋体" w:cs="宋体"/>
                              </w:rPr>
                              <w:t>按菜单键返回上一位</w:t>
                            </w:r>
                          </w:ins>
                          <w:r>
                            <w:rPr>
                              <w:rFonts w:hint="eastAsia" w:ascii="宋体" w:hAnsi="宋体" w:cs="宋体"/>
                            </w:rPr>
                            <w:t>以此类推。最后按确定（OK）键进下一界面</w:t>
                          </w:r>
                        </w:p>
                        <w:p>
                          <w:pPr>
                            <w:rPr>
                              <w:rFonts w:ascii="宋体" w:hAnsi="宋体" w:cs="宋体"/>
                              <w:sz w:val="28"/>
                              <w:szCs w:val="28"/>
                            </w:rPr>
                          </w:pPr>
                        </w:p>
                      </w:txbxContent>
                    </v:textbox>
                  </v:shape>
                </v:group>
              </w:pict>
            </mc:Fallback>
          </mc:AlternateContent>
        </w:r>
      </w:del>
      <w:del w:id="1937" w:author="Administrator" w:date="2022-04-12T15:17:00Z">
        <w:r>
          <w:rPr>
            <w:rFonts w:hint="eastAsia" w:ascii="微软雅黑" w:hAnsi="微软雅黑" w:eastAsia="微软雅黑" w:cs="微软雅黑"/>
            <w:b/>
            <w:bCs/>
            <w:sz w:val="20"/>
            <w:szCs w:val="21"/>
            <w:rPrChange w:id="1940"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31648" behindDoc="0" locked="0" layoutInCell="1" allowOverlap="1">
                  <wp:simplePos x="0" y="0"/>
                  <wp:positionH relativeFrom="column">
                    <wp:posOffset>1361440</wp:posOffset>
                  </wp:positionH>
                  <wp:positionV relativeFrom="paragraph">
                    <wp:posOffset>2158365</wp:posOffset>
                  </wp:positionV>
                  <wp:extent cx="4107180" cy="1044575"/>
                  <wp:effectExtent l="5080" t="5080" r="21590" b="17145"/>
                  <wp:wrapNone/>
                  <wp:docPr id="564" name="组合 79"/>
                  <wp:cNvGraphicFramePr/>
                  <a:graphic xmlns:a="http://schemas.openxmlformats.org/drawingml/2006/main">
                    <a:graphicData uri="http://schemas.microsoft.com/office/word/2010/wordprocessingGroup">
                      <wpg:wgp>
                        <wpg:cNvGrpSpPr/>
                        <wpg:grpSpPr>
                          <a:xfrm>
                            <a:off x="0" y="0"/>
                            <a:ext cx="4107180" cy="1044575"/>
                            <a:chOff x="3952" y="7430"/>
                            <a:chExt cx="6468" cy="1645"/>
                          </a:xfrm>
                        </wpg:grpSpPr>
                        <wps:wsp>
                          <wps:cNvPr id="562"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spacing w:line="360" w:lineRule="auto"/>
                                  <w:rPr>
                                    <w:rFonts w:hint="eastAsia" w:ascii="宋体" w:hAnsi="宋体"/>
                                    <w:b/>
                                    <w:color w:val="FFFFFF"/>
                                    <w:sz w:val="24"/>
                                    <w:szCs w:val="24"/>
                                  </w:rPr>
                                </w:pPr>
                                <w:r>
                                  <w:rPr>
                                    <w:rFonts w:hint="eastAsia" w:ascii="宋体" w:hAnsi="宋体"/>
                                    <w:b/>
                                    <w:color w:val="FFFFFF"/>
                                    <w:sz w:val="24"/>
                                    <w:szCs w:val="24"/>
                                  </w:rPr>
                                  <w:t>密码：****</w:t>
                                </w:r>
                              </w:p>
                              <w:p>
                                <w:pPr>
                                  <w:spacing w:line="360" w:lineRule="auto"/>
                                  <w:rPr>
                                    <w:rFonts w:hint="eastAsia"/>
                                    <w:b/>
                                    <w:bCs/>
                                    <w:color w:val="FFFFFF"/>
                                    <w:sz w:val="24"/>
                                    <w:szCs w:val="24"/>
                                  </w:rPr>
                                </w:pPr>
                                <w:r>
                                  <w:rPr>
                                    <w:rFonts w:hint="eastAsia"/>
                                    <w:b/>
                                    <w:bCs/>
                                    <w:color w:val="FFFFFF"/>
                                    <w:sz w:val="24"/>
                                    <w:szCs w:val="24"/>
                                  </w:rPr>
                                  <w:t>正在解密！</w:t>
                                </w:r>
                              </w:p>
                              <w:p>
                                <w:pPr>
                                  <w:spacing w:line="360" w:lineRule="auto"/>
                                  <w:rPr>
                                    <w:b/>
                                    <w:bCs/>
                                    <w:color w:val="FFFFFF"/>
                                    <w:sz w:val="24"/>
                                    <w:szCs w:val="24"/>
                                  </w:rPr>
                                </w:pPr>
                                <w:r>
                                  <w:rPr>
                                    <w:rFonts w:hint="eastAsia"/>
                                    <w:b/>
                                    <w:bCs/>
                                    <w:color w:val="FFFFFF"/>
                                    <w:sz w:val="24"/>
                                    <w:szCs w:val="24"/>
                                  </w:rPr>
                                  <w:t>解密成功！</w:t>
                                </w:r>
                              </w:p>
                            </w:txbxContent>
                          </wps:txbx>
                          <wps:bodyPr wrap="square" upright="1"/>
                        </wps:wsp>
                        <wps:wsp>
                          <wps:cNvPr id="563"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hint="eastAsia"/>
                                    <w:sz w:val="24"/>
                                    <w:szCs w:val="24"/>
                                  </w:rPr>
                                </w:pPr>
                                <w:r>
                                  <w:rPr>
                                    <w:rFonts w:hint="eastAsia"/>
                                    <w:sz w:val="24"/>
                                    <w:szCs w:val="24"/>
                                  </w:rPr>
                                  <w:t>界面显示解密成功代表</w:t>
                                </w:r>
                              </w:p>
                              <w:p>
                                <w:pPr>
                                  <w:spacing w:line="360" w:lineRule="auto"/>
                                  <w:ind w:firstLine="480" w:firstLineChars="200"/>
                                  <w:rPr>
                                    <w:rFonts w:ascii="宋体" w:hAnsi="宋体" w:cs="宋体"/>
                                    <w:sz w:val="24"/>
                                    <w:szCs w:val="24"/>
                                  </w:rPr>
                                </w:pPr>
                                <w:r>
                                  <w:rPr>
                                    <w:rFonts w:hint="eastAsia"/>
                                    <w:sz w:val="24"/>
                                    <w:szCs w:val="24"/>
                                  </w:rPr>
                                  <w:t>加密正式启动</w:t>
                                </w:r>
                              </w:p>
                            </w:txbxContent>
                          </wps:txbx>
                          <wps:bodyPr wrap="square" upright="1"/>
                        </wps:wsp>
                      </wpg:wgp>
                    </a:graphicData>
                  </a:graphic>
                </wp:anchor>
              </w:drawing>
            </mc:Choice>
            <mc:Fallback>
              <w:pict>
                <v:group id="组合 79" o:spid="_x0000_s1026" o:spt="203" style="position:absolute;left:0pt;margin-left:107.2pt;margin-top:169.95pt;height:82.25pt;width:323.4pt;z-index:251931648;mso-width-relative:page;mso-height-relative:page;" coordorigin="3952,7430" coordsize="6468,1645" o:gfxdata="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Gai8PrbAAAACwEAAA8AAAAAAAAAAQAgAAAAIgAAAGRycy9kb3du&#10;cmV2LnhtbFBLAQIUABQAAAAIAIdO4kDpXdzI4AIAAN0HAAAOAAAAAAAAAAEAIAAAACoBAABkcnMv&#10;ZTJvRG9jLnhtbFBLBQYAAAAABgAGAFkBAAB8BgAAAAA=&#10;">
                  <o:lock v:ext="edit" aspectratio="f"/>
                  <v:rect id="矩形 1243" o:spid="_x0000_s1026" o:spt="1" style="position:absolute;left:3952;top:7430;height:1645;width:3081;" fillcolor="#558ED5" filled="t" stroked="t" coordsize="21600,21600" o:gfxdata="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3Op+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auto"/>
                            <w:rPr>
                              <w:rFonts w:hint="eastAsia" w:ascii="宋体" w:hAnsi="宋体"/>
                              <w:b/>
                              <w:color w:val="FFFFFF"/>
                              <w:sz w:val="24"/>
                              <w:szCs w:val="24"/>
                            </w:rPr>
                          </w:pPr>
                          <w:r>
                            <w:rPr>
                              <w:rFonts w:hint="eastAsia" w:ascii="宋体" w:hAnsi="宋体"/>
                              <w:b/>
                              <w:color w:val="FFFFFF"/>
                              <w:sz w:val="24"/>
                              <w:szCs w:val="24"/>
                            </w:rPr>
                            <w:t>密码：****</w:t>
                          </w:r>
                        </w:p>
                        <w:p>
                          <w:pPr>
                            <w:spacing w:line="360" w:lineRule="auto"/>
                            <w:rPr>
                              <w:rFonts w:hint="eastAsia"/>
                              <w:b/>
                              <w:bCs/>
                              <w:color w:val="FFFFFF"/>
                              <w:sz w:val="24"/>
                              <w:szCs w:val="24"/>
                            </w:rPr>
                          </w:pPr>
                          <w:r>
                            <w:rPr>
                              <w:rFonts w:hint="eastAsia"/>
                              <w:b/>
                              <w:bCs/>
                              <w:color w:val="FFFFFF"/>
                              <w:sz w:val="24"/>
                              <w:szCs w:val="24"/>
                            </w:rPr>
                            <w:t>正在解密！</w:t>
                          </w:r>
                        </w:p>
                        <w:p>
                          <w:pPr>
                            <w:spacing w:line="360" w:lineRule="auto"/>
                            <w:rPr>
                              <w:b/>
                              <w:bCs/>
                              <w:color w:val="FFFFFF"/>
                              <w:sz w:val="24"/>
                              <w:szCs w:val="24"/>
                            </w:rPr>
                          </w:pPr>
                          <w:r>
                            <w:rPr>
                              <w:rFonts w:hint="eastAsia"/>
                              <w:b/>
                              <w:bCs/>
                              <w:color w:val="FFFFFF"/>
                              <w:sz w:val="24"/>
                              <w:szCs w:val="24"/>
                            </w:rPr>
                            <w:t>解密成功！</w:t>
                          </w: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WQzsZb4AAADc&#10;AAAADwAAAGRycy9kb3ducmV2LnhtbEWPQWsCMRSE70L/Q3iFXopmrXa1W6MHQdGbWrHXx+a5u3Tz&#10;siZx1X9vhILHYWa+YSazq6lFS85XlhX0ewkI4tzqigsF+59FdwzCB2SNtWVScCMPs+lLZ4KZthfe&#10;UrsLhYgQ9hkqKENoMil9XpJB37MNcfSO1hkMUbpCaoeXCDe1/EiSVBqsOC6U2NC8pPxvdzYKxsNV&#10;++vXg80hT4/1V3gftcuTU+rttZ98gwh0Dc/wf3ulFXymA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zs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rPr>
                              <w:rFonts w:hint="eastAsia"/>
                              <w:sz w:val="24"/>
                              <w:szCs w:val="24"/>
                            </w:rPr>
                          </w:pPr>
                          <w:r>
                            <w:rPr>
                              <w:rFonts w:hint="eastAsia"/>
                              <w:sz w:val="24"/>
                              <w:szCs w:val="24"/>
                            </w:rPr>
                            <w:t>界面显示解密成功代表</w:t>
                          </w:r>
                        </w:p>
                        <w:p>
                          <w:pPr>
                            <w:spacing w:line="360" w:lineRule="auto"/>
                            <w:ind w:firstLine="480" w:firstLineChars="200"/>
                            <w:rPr>
                              <w:rFonts w:ascii="宋体" w:hAnsi="宋体" w:cs="宋体"/>
                              <w:sz w:val="24"/>
                              <w:szCs w:val="24"/>
                            </w:rPr>
                          </w:pPr>
                          <w:r>
                            <w:rPr>
                              <w:rFonts w:hint="eastAsia"/>
                              <w:sz w:val="24"/>
                              <w:szCs w:val="24"/>
                            </w:rPr>
                            <w:t>加密正式启动</w:t>
                          </w:r>
                        </w:p>
                      </w:txbxContent>
                    </v:textbox>
                  </v:shape>
                </v:group>
              </w:pict>
            </mc:Fallback>
          </mc:AlternateContent>
        </w:r>
      </w:del>
    </w:p>
    <w:p>
      <w:pPr>
        <w:pStyle w:val="11"/>
        <w:spacing w:line="360" w:lineRule="auto"/>
        <w:ind w:firstLine="0" w:firstLineChars="0"/>
        <w:jc w:val="left"/>
        <w:rPr>
          <w:del w:id="1941" w:author="Administrator" w:date="2022-04-12T15:17:00Z"/>
          <w:rFonts w:hint="eastAsia" w:ascii="微软雅黑" w:hAnsi="微软雅黑" w:eastAsia="微软雅黑" w:cs="微软雅黑"/>
          <w:b/>
          <w:bCs/>
          <w:sz w:val="20"/>
          <w:szCs w:val="21"/>
          <w:rPrChange w:id="1942" w:author="Administrator" w:date="2022-04-12T15:21:00Z">
            <w:rPr>
              <w:del w:id="1943" w:author="Administrator" w:date="2022-04-12T15:17:00Z"/>
              <w:rFonts w:hint="eastAsia" w:ascii="微软雅黑" w:hAnsi="微软雅黑" w:eastAsia="微软雅黑" w:cs="微软雅黑"/>
              <w:b/>
              <w:bCs/>
              <w:szCs w:val="21"/>
            </w:rPr>
          </w:rPrChange>
        </w:rPr>
      </w:pPr>
      <w:del w:id="1944" w:author="Administrator" w:date="2022-04-12T15:17:00Z">
        <w:r>
          <w:rPr>
            <w:rFonts w:hint="eastAsia" w:ascii="微软雅黑" w:hAnsi="微软雅黑" w:eastAsia="微软雅黑" w:cs="微软雅黑"/>
            <w:b/>
            <w:bCs/>
            <w:sz w:val="20"/>
            <w:szCs w:val="21"/>
            <w:rPrChange w:id="1947"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930624" behindDoc="0" locked="0" layoutInCell="1" allowOverlap="1">
                  <wp:simplePos x="0" y="0"/>
                  <wp:positionH relativeFrom="column">
                    <wp:posOffset>80010</wp:posOffset>
                  </wp:positionH>
                  <wp:positionV relativeFrom="paragraph">
                    <wp:posOffset>297180</wp:posOffset>
                  </wp:positionV>
                  <wp:extent cx="946150" cy="626110"/>
                  <wp:effectExtent l="4445" t="4445" r="20955" b="17145"/>
                  <wp:wrapNone/>
                  <wp:docPr id="561" name="文本框 87"/>
                  <wp:cNvGraphicFramePr/>
                  <a:graphic xmlns:a="http://schemas.openxmlformats.org/drawingml/2006/main">
                    <a:graphicData uri="http://schemas.microsoft.com/office/word/2010/wordprocessingShape">
                      <wps:wsp>
                        <wps:cNvSpPr txBox="1"/>
                        <wps:spPr>
                          <a:xfrm>
                            <a:off x="0" y="0"/>
                            <a:ext cx="946150" cy="6261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闪动代表可以操作设置</w:t>
                              </w:r>
                            </w:p>
                          </w:txbxContent>
                        </wps:txbx>
                        <wps:bodyPr wrap="square" upright="1"/>
                      </wps:wsp>
                    </a:graphicData>
                  </a:graphic>
                </wp:anchor>
              </w:drawing>
            </mc:Choice>
            <mc:Fallback>
              <w:pict>
                <v:shape id="文本框 87" o:spid="_x0000_s1026" o:spt="202" type="#_x0000_t202" style="position:absolute;left:0pt;margin-left:6.3pt;margin-top:23.4pt;height:49.3pt;width:74.5pt;z-index:251930624;mso-width-relative:page;mso-height-relative:page;" fillcolor="#FFFFFF" filled="t" stroked="t" coordsize="21600,21600" o:gfxdata="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S9gCe1gAAAAkBAAAPAAAA&#10;AAAAAAEAIAAAACIAAABkcnMvZG93bnJldi54bWxQSwECFAAUAAAACACHTuJADoAM4RcCAABGBAAA&#10;DgAAAAAAAAABACAAAAAlAQAAZHJzL2Uyb0RvYy54bWxQSwUGAAAAAAYABgBZAQAArgUAAAAA&#10;">
                  <v:fill on="t" focussize="0,0"/>
                  <v:stroke color="#000000" joinstyle="miter"/>
                  <v:imagedata o:title=""/>
                  <o:lock v:ext="edit" aspectratio="f"/>
                  <v:textbox>
                    <w:txbxContent>
                      <w:p>
                        <w:r>
                          <w:rPr>
                            <w:rFonts w:hint="eastAsia"/>
                          </w:rPr>
                          <w:t>闪动代表可以操作设置</w:t>
                        </w:r>
                      </w:p>
                    </w:txbxContent>
                  </v:textbox>
                </v:shape>
              </w:pict>
            </mc:Fallback>
          </mc:AlternateContent>
        </w:r>
      </w:del>
    </w:p>
    <w:p>
      <w:pPr>
        <w:pStyle w:val="11"/>
        <w:spacing w:line="360" w:lineRule="auto"/>
        <w:ind w:firstLine="0" w:firstLineChars="0"/>
        <w:jc w:val="left"/>
        <w:rPr>
          <w:del w:id="1948" w:author="Administrator" w:date="2022-04-12T15:17:00Z"/>
          <w:rFonts w:hint="eastAsia" w:ascii="微软雅黑" w:hAnsi="微软雅黑" w:eastAsia="微软雅黑" w:cs="微软雅黑"/>
          <w:b/>
          <w:bCs/>
          <w:sz w:val="20"/>
          <w:szCs w:val="21"/>
          <w:rPrChange w:id="1949" w:author="Administrator" w:date="2022-04-12T15:21:00Z">
            <w:rPr>
              <w:del w:id="1950" w:author="Administrator" w:date="2022-04-12T15:17:00Z"/>
              <w:rFonts w:hint="eastAsia" w:ascii="微软雅黑" w:hAnsi="微软雅黑" w:eastAsia="微软雅黑" w:cs="微软雅黑"/>
              <w:b/>
              <w:bCs/>
              <w:szCs w:val="21"/>
            </w:rPr>
          </w:rPrChange>
        </w:rPr>
      </w:pPr>
      <w:del w:id="1951" w:author="Administrator" w:date="2022-04-12T15:17:00Z">
        <w:r>
          <w:rPr>
            <w:rFonts w:hint="eastAsia" w:ascii="微软雅黑" w:hAnsi="微软雅黑" w:eastAsia="微软雅黑" w:cs="微软雅黑"/>
            <w:b/>
            <w:bCs/>
            <w:sz w:val="20"/>
            <w:szCs w:val="21"/>
            <w:rPrChange w:id="1954"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929600" behindDoc="0" locked="0" layoutInCell="1" allowOverlap="1">
                  <wp:simplePos x="0" y="0"/>
                  <wp:positionH relativeFrom="column">
                    <wp:posOffset>1026160</wp:posOffset>
                  </wp:positionH>
                  <wp:positionV relativeFrom="paragraph">
                    <wp:posOffset>198755</wp:posOffset>
                  </wp:positionV>
                  <wp:extent cx="636270" cy="21590"/>
                  <wp:effectExtent l="0" t="35560" r="11430" b="19050"/>
                  <wp:wrapNone/>
                  <wp:docPr id="560" name="自选图形 88"/>
                  <wp:cNvGraphicFramePr/>
                  <a:graphic xmlns:a="http://schemas.openxmlformats.org/drawingml/2006/main">
                    <a:graphicData uri="http://schemas.microsoft.com/office/word/2010/wordprocessingShape">
                      <wps:wsp>
                        <wps:cNvCnPr>
                          <a:endCxn id="216" idx="3"/>
                        </wps:cNvCnPr>
                        <wps:spPr>
                          <a:xfrm flipV="1">
                            <a:off x="0" y="0"/>
                            <a:ext cx="636270" cy="21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8" o:spid="_x0000_s1026" o:spt="32" type="#_x0000_t32" style="position:absolute;left:0pt;flip:y;margin-left:80.8pt;margin-top:15.65pt;height:1.7pt;width:50.1pt;z-index:251929600;mso-width-relative:page;mso-height-relative:page;" filled="f" stroked="t" coordsize="21600,21600" o:gfxdata="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hXfAHYAAAACQEA&#10;AA8AAAAAAAAAAQAgAAAAIgAAAGRycy9kb3ducmV2LnhtbFBLAQIUABQAAAAIAIdO4kC1FJxwGgIA&#10;ACAEAAAOAAAAAAAAAAEAIAAAACcBAABkcnMvZTJvRG9jLnhtbFBLBQYAAAAABgAGAFkBAACzBQAA&#10;AAA=&#10;">
                  <v:fill on="f" focussize="0,0"/>
                  <v:stroke color="#000000" joinstyle="round" endarrow="block"/>
                  <v:imagedata o:title=""/>
                  <o:lock v:ext="edit" aspectratio="f"/>
                </v:shape>
              </w:pict>
            </mc:Fallback>
          </mc:AlternateContent>
        </w:r>
      </w:del>
      <w:del w:id="1955" w:author="Administrator" w:date="2022-04-12T15:17:00Z">
        <w:r>
          <w:rPr>
            <w:rFonts w:hint="eastAsia" w:ascii="微软雅黑" w:hAnsi="微软雅黑" w:eastAsia="微软雅黑" w:cs="微软雅黑"/>
            <w:b/>
            <w:bCs/>
            <w:sz w:val="20"/>
            <w:szCs w:val="21"/>
            <w:rPrChange w:id="1958"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928576" behindDoc="0" locked="0" layoutInCell="1" allowOverlap="1">
                  <wp:simplePos x="0" y="0"/>
                  <wp:positionH relativeFrom="column">
                    <wp:posOffset>1662430</wp:posOffset>
                  </wp:positionH>
                  <wp:positionV relativeFrom="paragraph">
                    <wp:posOffset>18415</wp:posOffset>
                  </wp:positionV>
                  <wp:extent cx="369570" cy="414655"/>
                  <wp:effectExtent l="4445" t="4445" r="6985" b="19050"/>
                  <wp:wrapNone/>
                  <wp:docPr id="559" name="矩形 89"/>
                  <wp:cNvGraphicFramePr/>
                  <a:graphic xmlns:a="http://schemas.openxmlformats.org/drawingml/2006/main">
                    <a:graphicData uri="http://schemas.microsoft.com/office/word/2010/wordprocessingShape">
                      <wps:wsp>
                        <wps:cNvSpPr/>
                        <wps:spPr>
                          <a:xfrm>
                            <a:off x="0" y="0"/>
                            <a:ext cx="369570" cy="414655"/>
                          </a:xfrm>
                          <a:prstGeom prst="rect">
                            <a:avLst/>
                          </a:prstGeom>
                          <a:no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矩形 89" o:spid="_x0000_s1026" o:spt="1" style="position:absolute;left:0pt;margin-left:130.9pt;margin-top:1.45pt;height:32.65pt;width:29.1pt;z-index:251928576;mso-width-relative:page;mso-height-relative:page;" filled="f" stroked="t" coordsize="21600,21600" o:gfxdata="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z9gPfYAAAACAEAAA8AAAAAAAAAAQAgAAAAIgAAAGRycy9k&#10;b3ducmV2LnhtbFBLAQIUABQAAAAIAIdO4kChhe7YAgIAAAUEAAAOAAAAAAAAAAEAIAAAACcBAABk&#10;cnMvZTJvRG9jLnhtbFBLBQYAAAAABgAGAFkBAACbBQAAAAA=&#10;">
                  <v:fill on="f" focussize="0,0"/>
                  <v:stroke color="#FFFFFF" joinstyle="miter"/>
                  <v:imagedata o:title=""/>
                  <o:lock v:ext="edit" aspectratio="f"/>
                </v:rect>
              </w:pict>
            </mc:Fallback>
          </mc:AlternateContent>
        </w:r>
      </w:del>
    </w:p>
    <w:p>
      <w:pPr>
        <w:pStyle w:val="11"/>
        <w:spacing w:line="360" w:lineRule="auto"/>
        <w:ind w:firstLine="0" w:firstLineChars="0"/>
        <w:jc w:val="left"/>
        <w:rPr>
          <w:del w:id="1959" w:author="Administrator" w:date="2022-04-12T15:17:00Z"/>
          <w:rFonts w:hint="eastAsia" w:ascii="微软雅黑" w:hAnsi="微软雅黑" w:eastAsia="微软雅黑" w:cs="微软雅黑"/>
          <w:b/>
          <w:bCs/>
          <w:sz w:val="20"/>
          <w:szCs w:val="21"/>
          <w:rPrChange w:id="1960" w:author="Administrator" w:date="2022-04-12T15:21:00Z">
            <w:rPr>
              <w:del w:id="1961"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962" w:author="Administrator" w:date="2022-04-12T15:17:00Z"/>
          <w:rFonts w:hint="eastAsia" w:ascii="微软雅黑" w:hAnsi="微软雅黑" w:eastAsia="微软雅黑" w:cs="微软雅黑"/>
          <w:b/>
          <w:bCs/>
          <w:sz w:val="20"/>
          <w:szCs w:val="21"/>
          <w:rPrChange w:id="1963" w:author="Administrator" w:date="2022-04-12T15:21:00Z">
            <w:rPr>
              <w:del w:id="1964" w:author="Administrator" w:date="2022-04-12T15:17:00Z"/>
              <w:rFonts w:hint="eastAsia" w:ascii="微软雅黑" w:hAnsi="微软雅黑" w:eastAsia="微软雅黑" w:cs="微软雅黑"/>
              <w:b/>
              <w:bCs/>
              <w:szCs w:val="21"/>
            </w:rPr>
          </w:rPrChange>
        </w:rPr>
      </w:pPr>
      <w:del w:id="1965" w:author="Administrator" w:date="2022-04-12T15:17:00Z">
        <w:r>
          <w:rPr>
            <w:rFonts w:hint="eastAsia" w:ascii="宋体" w:hAnsi="宋体" w:cs="微软雅黑"/>
            <w:b/>
            <w:bCs/>
            <w:sz w:val="24"/>
            <w:szCs w:val="28"/>
            <w:rPrChange w:id="1966" w:author="Administrator" w:date="2022-04-12T15:21:00Z">
              <w:rPr>
                <w:rFonts w:hint="eastAsia" w:ascii="宋体" w:hAnsi="宋体" w:cs="微软雅黑"/>
                <w:b/>
                <w:bCs/>
                <w:sz w:val="28"/>
                <w:szCs w:val="28"/>
              </w:rPr>
            </w:rPrChange>
          </w:rPr>
          <w:delText xml:space="preserve">★此密码为加密等级密码，即 </w:delText>
        </w:r>
      </w:del>
      <w:del w:id="1967" w:author="Administrator" w:date="2022-04-12T15:17:00Z">
        <w:r>
          <w:rPr>
            <w:rFonts w:hint="eastAsia" w:ascii="宋体" w:hAnsi="宋体" w:cs="宋体"/>
            <w:b/>
            <w:color w:val="FF0000"/>
            <w:sz w:val="24"/>
            <w:szCs w:val="28"/>
            <w:rPrChange w:id="1968" w:author="Administrator" w:date="2022-04-12T15:21:00Z">
              <w:rPr>
                <w:rFonts w:hint="eastAsia" w:ascii="宋体" w:hAnsi="宋体" w:cs="宋体"/>
                <w:b/>
                <w:color w:val="FF0000"/>
                <w:sz w:val="28"/>
                <w:szCs w:val="28"/>
              </w:rPr>
            </w:rPrChange>
          </w:rPr>
          <w:delText>密 码 ②  ，密 码 ③， 密 码 ④</w:delText>
        </w:r>
      </w:del>
    </w:p>
    <w:p>
      <w:pPr>
        <w:pStyle w:val="11"/>
        <w:spacing w:line="360" w:lineRule="auto"/>
        <w:ind w:firstLine="0" w:firstLineChars="0"/>
        <w:jc w:val="left"/>
        <w:rPr>
          <w:del w:id="1969" w:author="Administrator" w:date="2022-04-12T15:17:00Z"/>
          <w:rFonts w:hint="eastAsia" w:ascii="微软雅黑" w:hAnsi="微软雅黑" w:eastAsia="微软雅黑" w:cs="微软雅黑"/>
          <w:b/>
          <w:bCs/>
          <w:sz w:val="20"/>
          <w:szCs w:val="21"/>
          <w:rPrChange w:id="1970" w:author="Administrator" w:date="2022-04-12T15:21:00Z">
            <w:rPr>
              <w:del w:id="1971"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972" w:author="Administrator" w:date="2022-04-12T15:17:00Z"/>
          <w:rFonts w:hint="eastAsia" w:ascii="微软雅黑" w:hAnsi="微软雅黑" w:eastAsia="微软雅黑" w:cs="微软雅黑"/>
          <w:b/>
          <w:bCs/>
          <w:sz w:val="20"/>
          <w:szCs w:val="21"/>
          <w:rPrChange w:id="1973" w:author="Administrator" w:date="2022-04-12T15:21:00Z">
            <w:rPr>
              <w:del w:id="1974"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975" w:author="Administrator" w:date="2022-04-12T15:17:00Z"/>
          <w:rFonts w:hint="eastAsia" w:ascii="微软雅黑" w:hAnsi="微软雅黑" w:eastAsia="微软雅黑" w:cs="微软雅黑"/>
          <w:b/>
          <w:bCs/>
          <w:sz w:val="20"/>
          <w:szCs w:val="21"/>
          <w:rPrChange w:id="1976" w:author="Administrator" w:date="2022-04-12T15:21:00Z">
            <w:rPr>
              <w:del w:id="1977"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978" w:author="Administrator" w:date="2022-04-12T15:17:00Z"/>
          <w:rFonts w:hint="eastAsia" w:ascii="微软雅黑" w:hAnsi="微软雅黑" w:eastAsia="微软雅黑" w:cs="微软雅黑"/>
          <w:b/>
          <w:bCs/>
          <w:sz w:val="20"/>
          <w:szCs w:val="21"/>
          <w:rPrChange w:id="1979" w:author="Administrator" w:date="2022-04-12T15:21:00Z">
            <w:rPr>
              <w:del w:id="1980" w:author="Administrator" w:date="2022-04-12T15:17:00Z"/>
              <w:rFonts w:hint="eastAsia" w:ascii="微软雅黑" w:hAnsi="微软雅黑" w:eastAsia="微软雅黑" w:cs="微软雅黑"/>
              <w:b/>
              <w:bCs/>
              <w:szCs w:val="21"/>
            </w:rPr>
          </w:rPrChange>
        </w:rPr>
      </w:pPr>
    </w:p>
    <w:p>
      <w:pPr>
        <w:pStyle w:val="11"/>
        <w:spacing w:line="360" w:lineRule="auto"/>
        <w:ind w:firstLine="472" w:firstLineChars="196"/>
        <w:jc w:val="left"/>
        <w:rPr>
          <w:del w:id="1981" w:author="Administrator" w:date="2022-04-12T15:17:00Z"/>
          <w:rFonts w:hint="eastAsia" w:ascii="宋体" w:hAnsi="宋体" w:cs="微软雅黑"/>
          <w:b/>
          <w:bCs/>
          <w:sz w:val="24"/>
          <w:szCs w:val="28"/>
          <w:rPrChange w:id="1982" w:author="Administrator" w:date="2022-04-12T15:21:00Z">
            <w:rPr>
              <w:del w:id="1983" w:author="Administrator" w:date="2022-04-12T15:17:00Z"/>
              <w:rFonts w:hint="eastAsia" w:ascii="宋体" w:hAnsi="宋体" w:cs="微软雅黑"/>
              <w:b/>
              <w:bCs/>
              <w:sz w:val="28"/>
              <w:szCs w:val="28"/>
            </w:rPr>
          </w:rPrChange>
        </w:rPr>
      </w:pPr>
      <w:del w:id="1984" w:author="Administrator" w:date="2022-04-12T15:17:00Z">
        <w:r>
          <w:rPr>
            <w:rFonts w:hint="eastAsia" w:ascii="宋体" w:hAnsi="宋体" w:cs="微软雅黑"/>
            <w:b/>
            <w:bCs/>
            <w:sz w:val="24"/>
            <w:szCs w:val="28"/>
            <w:rPrChange w:id="1985" w:author="Administrator" w:date="2022-04-12T15:21:00Z">
              <w:rPr>
                <w:rFonts w:hint="eastAsia" w:ascii="宋体" w:hAnsi="宋体" w:cs="微软雅黑"/>
                <w:b/>
                <w:bCs/>
                <w:sz w:val="28"/>
                <w:szCs w:val="28"/>
              </w:rPr>
            </w:rPrChange>
          </w:rPr>
          <w:delText>如上控制器加密正式启动，控制器则按照加密等级中设置的播放次数执行，控制器断电+启动就是代表使用一次，依此如果控制器断电+启动的次数达到了设置中的数值，控制器则会锁住。如下图：</w:delText>
        </w:r>
      </w:del>
    </w:p>
    <w:p>
      <w:pPr>
        <w:pStyle w:val="11"/>
        <w:spacing w:line="360" w:lineRule="auto"/>
        <w:ind w:firstLine="0" w:firstLineChars="0"/>
        <w:jc w:val="left"/>
        <w:rPr>
          <w:del w:id="1986" w:author="Administrator" w:date="2022-04-12T15:17:00Z"/>
          <w:rFonts w:hint="eastAsia" w:ascii="微软雅黑" w:hAnsi="微软雅黑" w:eastAsia="微软雅黑" w:cs="微软雅黑"/>
          <w:b/>
          <w:bCs/>
          <w:sz w:val="20"/>
          <w:szCs w:val="21"/>
          <w:rPrChange w:id="1987" w:author="Administrator" w:date="2022-04-12T15:21:00Z">
            <w:rPr>
              <w:del w:id="1988"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1989" w:author="Administrator" w:date="2022-04-12T15:17:00Z"/>
          <w:rFonts w:hint="eastAsia" w:ascii="微软雅黑" w:hAnsi="微软雅黑" w:eastAsia="微软雅黑" w:cs="微软雅黑"/>
          <w:b/>
          <w:bCs/>
          <w:sz w:val="20"/>
          <w:szCs w:val="21"/>
          <w:rPrChange w:id="1990" w:author="Administrator" w:date="2022-04-12T15:21:00Z">
            <w:rPr>
              <w:del w:id="1991" w:author="Administrator" w:date="2022-04-12T15:17:00Z"/>
              <w:rFonts w:hint="eastAsia" w:ascii="微软雅黑" w:hAnsi="微软雅黑" w:eastAsia="微软雅黑" w:cs="微软雅黑"/>
              <w:b/>
              <w:bCs/>
              <w:szCs w:val="21"/>
            </w:rPr>
          </w:rPrChange>
        </w:rPr>
      </w:pPr>
      <w:del w:id="1992" w:author="Administrator" w:date="2022-04-12T15:17:00Z">
        <w:r>
          <w:rPr>
            <w:sz w:val="20"/>
            <w:rPrChange w:id="1995" w:author="Administrator" w:date="2022-04-12T15:21:00Z">
              <w:rPr/>
            </w:rPrChange>
          </w:rPr>
          <mc:AlternateContent>
            <mc:Choice Requires="wps">
              <w:drawing>
                <wp:anchor distT="0" distB="0" distL="114300" distR="114300" simplePos="0" relativeHeight="251932672" behindDoc="0" locked="0" layoutInCell="1" allowOverlap="1">
                  <wp:simplePos x="0" y="0"/>
                  <wp:positionH relativeFrom="column">
                    <wp:posOffset>855980</wp:posOffset>
                  </wp:positionH>
                  <wp:positionV relativeFrom="paragraph">
                    <wp:posOffset>139065</wp:posOffset>
                  </wp:positionV>
                  <wp:extent cx="3273425" cy="1826895"/>
                  <wp:effectExtent l="5080" t="4445" r="17145" b="16510"/>
                  <wp:wrapNone/>
                  <wp:docPr id="565" name="自选图形 688"/>
                  <wp:cNvGraphicFramePr/>
                  <a:graphic xmlns:a="http://schemas.openxmlformats.org/drawingml/2006/main">
                    <a:graphicData uri="http://schemas.microsoft.com/office/word/2010/wordprocessingShape">
                      <wps:wsp>
                        <wps:cNvSpPr/>
                        <wps:spPr>
                          <a:xfrm>
                            <a:off x="0" y="0"/>
                            <a:ext cx="3273425" cy="1826895"/>
                          </a:xfrm>
                          <a:prstGeom prst="roundRect">
                            <a:avLst>
                              <a:gd name="adj" fmla="val 16667"/>
                            </a:avLst>
                          </a:prstGeom>
                          <a:solidFill>
                            <a:srgbClr val="00B0F0"/>
                          </a:solidFill>
                          <a:ln w="9525" cap="flat" cmpd="sng">
                            <a:solidFill>
                              <a:srgbClr val="000000"/>
                            </a:solidFill>
                            <a:prstDash val="solid"/>
                            <a:headEnd type="none" w="med" len="med"/>
                            <a:tailEnd type="none" w="med" len="med"/>
                          </a:ln>
                        </wps:spPr>
                        <wps:txbx>
                          <w:txbxContent>
                            <w:p>
                              <w:pPr>
                                <w:rPr>
                                  <w:rFonts w:hint="eastAsia"/>
                                  <w:b/>
                                  <w:bCs/>
                                  <w:color w:val="FFFFFF"/>
                                  <w:sz w:val="32"/>
                                  <w:szCs w:val="32"/>
                                </w:rPr>
                              </w:pPr>
                              <w:r>
                                <w:rPr>
                                  <w:rFonts w:hint="eastAsia"/>
                                  <w:color w:val="FFFFFF"/>
                                  <w:sz w:val="32"/>
                                  <w:szCs w:val="32"/>
                                </w:rPr>
                                <w:t xml:space="preserve">        </w:t>
                              </w:r>
                              <w:r>
                                <w:rPr>
                                  <w:rFonts w:hint="eastAsia"/>
                                  <w:b/>
                                  <w:bCs/>
                                  <w:color w:val="FFFFFF"/>
                                  <w:sz w:val="32"/>
                                  <w:szCs w:val="32"/>
                                </w:rPr>
                                <w:t xml:space="preserve"> </w:t>
                              </w:r>
                              <w:del w:id="1996" w:author="Administrator" w:date="2022-03-02T12:22:00Z">
                                <w:r>
                                  <w:rPr>
                                    <w:rFonts w:hint="eastAsia"/>
                                    <w:b/>
                                    <w:bCs/>
                                    <w:color w:val="FFFFFF"/>
                                    <w:sz w:val="32"/>
                                    <w:szCs w:val="32"/>
                                  </w:rPr>
                                  <w:delText>M</w:delText>
                                </w:r>
                              </w:del>
                              <w:ins w:id="1997" w:author="Administrator" w:date="2022-03-02T12:22:00Z">
                                <w:r>
                                  <w:rPr>
                                    <w:b/>
                                    <w:bCs/>
                                    <w:color w:val="FFFFFF"/>
                                    <w:sz w:val="32"/>
                                    <w:szCs w:val="32"/>
                                  </w:rPr>
                                  <w:t>E</w:t>
                                </w:r>
                              </w:ins>
                              <w:r>
                                <w:rPr>
                                  <w:rFonts w:hint="eastAsia"/>
                                  <w:b/>
                                  <w:bCs/>
                                  <w:color w:val="FFFFFF"/>
                                  <w:sz w:val="32"/>
                                  <w:szCs w:val="32"/>
                                </w:rPr>
                                <w:t xml:space="preserve">- C8      </w:t>
                              </w:r>
                            </w:p>
                            <w:p>
                              <w:pPr>
                                <w:spacing w:line="480" w:lineRule="auto"/>
                                <w:rPr>
                                  <w:rFonts w:hint="eastAsia"/>
                                  <w:b/>
                                  <w:bCs/>
                                  <w:color w:val="FFFFFF"/>
                                  <w:sz w:val="28"/>
                                  <w:szCs w:val="28"/>
                                </w:rPr>
                              </w:pPr>
                              <w:r>
                                <w:rPr>
                                  <w:rFonts w:hint="eastAsia"/>
                                  <w:b/>
                                  <w:bCs/>
                                  <w:color w:val="FFFFFF"/>
                                  <w:sz w:val="28"/>
                                  <w:szCs w:val="28"/>
                                </w:rPr>
                                <w:t>芯片：UCS1903</w:t>
                              </w:r>
                            </w:p>
                            <w:p>
                              <w:pPr>
                                <w:rPr>
                                  <w:rFonts w:hint="eastAsia"/>
                                  <w:b/>
                                  <w:bCs/>
                                  <w:color w:val="FFFFFF"/>
                                  <w:sz w:val="28"/>
                                  <w:szCs w:val="28"/>
                                </w:rPr>
                              </w:pPr>
                              <w:r>
                                <w:rPr>
                                  <w:rFonts w:hint="eastAsia"/>
                                  <w:b/>
                                  <w:bCs/>
                                  <w:color w:val="FFFFFF"/>
                                  <w:sz w:val="28"/>
                                  <w:szCs w:val="28"/>
                                </w:rPr>
                                <w:t>速度： 0X    X%      单个</w:t>
                              </w:r>
                            </w:p>
                            <w:p>
                              <w:pPr>
                                <w:rPr>
                                  <w:b/>
                                  <w:bCs/>
                                  <w:color w:val="FFFFFF"/>
                                  <w:sz w:val="28"/>
                                  <w:szCs w:val="28"/>
                                </w:rPr>
                              </w:pPr>
                              <w:r>
                                <w:rPr>
                                  <w:rFonts w:hint="eastAsia"/>
                                  <w:b/>
                                  <w:bCs/>
                                  <w:color w:val="FFFFFF"/>
                                  <w:sz w:val="28"/>
                                  <w:szCs w:val="28"/>
                                </w:rPr>
                                <w:t>模式： 无 权 限</w:t>
                              </w:r>
                            </w:p>
                          </w:txbxContent>
                        </wps:txbx>
                        <wps:bodyPr wrap="square" upright="1"/>
                      </wps:wsp>
                    </a:graphicData>
                  </a:graphic>
                </wp:anchor>
              </w:drawing>
            </mc:Choice>
            <mc:Fallback>
              <w:pict>
                <v:roundrect id="自选图形 688" o:spid="_x0000_s1026" o:spt="2" style="position:absolute;left:0pt;margin-left:67.4pt;margin-top:10.95pt;height:143.85pt;width:257.75pt;z-index:251932672;mso-width-relative:page;mso-height-relative:page;" fillcolor="#00B0F0" filled="t" stroked="t" coordsize="21600,21600" arcsize="0.166666666666667" o:gfxdata="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Wf3J2QAAAAoBAAAPAAAAAAAAAAEAIAAAACIAAABkcnMvZG93bnJl&#10;di54bWxQSwECFAAUAAAACACHTuJAMw3gMTUCAABpBAAADgAAAAAAAAABACAAAAAoAQAAZHJzL2Uy&#10;b0RvYy54bWxQSwUGAAAAAAYABgBZAQAAzwUAAAAA&#10;">
                  <v:fill on="t" focussize="0,0"/>
                  <v:stroke color="#000000" joinstyle="round"/>
                  <v:imagedata o:title=""/>
                  <o:lock v:ext="edit" aspectratio="f"/>
                  <v:textbox>
                    <w:txbxContent>
                      <w:p>
                        <w:pPr>
                          <w:rPr>
                            <w:rFonts w:hint="eastAsia"/>
                            <w:b/>
                            <w:bCs/>
                            <w:color w:val="FFFFFF"/>
                            <w:sz w:val="32"/>
                            <w:szCs w:val="32"/>
                          </w:rPr>
                        </w:pPr>
                        <w:r>
                          <w:rPr>
                            <w:rFonts w:hint="eastAsia"/>
                            <w:color w:val="FFFFFF"/>
                            <w:sz w:val="32"/>
                            <w:szCs w:val="32"/>
                          </w:rPr>
                          <w:t xml:space="preserve">        </w:t>
                        </w:r>
                        <w:r>
                          <w:rPr>
                            <w:rFonts w:hint="eastAsia"/>
                            <w:b/>
                            <w:bCs/>
                            <w:color w:val="FFFFFF"/>
                            <w:sz w:val="32"/>
                            <w:szCs w:val="32"/>
                          </w:rPr>
                          <w:t xml:space="preserve"> </w:t>
                        </w:r>
                        <w:del w:id="1998" w:author="Administrator" w:date="2022-03-02T12:22:00Z">
                          <w:r>
                            <w:rPr>
                              <w:rFonts w:hint="eastAsia"/>
                              <w:b/>
                              <w:bCs/>
                              <w:color w:val="FFFFFF"/>
                              <w:sz w:val="32"/>
                              <w:szCs w:val="32"/>
                            </w:rPr>
                            <w:delText>M</w:delText>
                          </w:r>
                        </w:del>
                        <w:ins w:id="1999" w:author="Administrator" w:date="2022-03-02T12:22:00Z">
                          <w:r>
                            <w:rPr>
                              <w:b/>
                              <w:bCs/>
                              <w:color w:val="FFFFFF"/>
                              <w:sz w:val="32"/>
                              <w:szCs w:val="32"/>
                            </w:rPr>
                            <w:t>E</w:t>
                          </w:r>
                        </w:ins>
                        <w:r>
                          <w:rPr>
                            <w:rFonts w:hint="eastAsia"/>
                            <w:b/>
                            <w:bCs/>
                            <w:color w:val="FFFFFF"/>
                            <w:sz w:val="32"/>
                            <w:szCs w:val="32"/>
                          </w:rPr>
                          <w:t xml:space="preserve">- C8      </w:t>
                        </w:r>
                      </w:p>
                      <w:p>
                        <w:pPr>
                          <w:spacing w:line="480" w:lineRule="auto"/>
                          <w:rPr>
                            <w:rFonts w:hint="eastAsia"/>
                            <w:b/>
                            <w:bCs/>
                            <w:color w:val="FFFFFF"/>
                            <w:sz w:val="28"/>
                            <w:szCs w:val="28"/>
                          </w:rPr>
                        </w:pPr>
                        <w:r>
                          <w:rPr>
                            <w:rFonts w:hint="eastAsia"/>
                            <w:b/>
                            <w:bCs/>
                            <w:color w:val="FFFFFF"/>
                            <w:sz w:val="28"/>
                            <w:szCs w:val="28"/>
                          </w:rPr>
                          <w:t>芯片：UCS1903</w:t>
                        </w:r>
                      </w:p>
                      <w:p>
                        <w:pPr>
                          <w:rPr>
                            <w:rFonts w:hint="eastAsia"/>
                            <w:b/>
                            <w:bCs/>
                            <w:color w:val="FFFFFF"/>
                            <w:sz w:val="28"/>
                            <w:szCs w:val="28"/>
                          </w:rPr>
                        </w:pPr>
                        <w:r>
                          <w:rPr>
                            <w:rFonts w:hint="eastAsia"/>
                            <w:b/>
                            <w:bCs/>
                            <w:color w:val="FFFFFF"/>
                            <w:sz w:val="28"/>
                            <w:szCs w:val="28"/>
                          </w:rPr>
                          <w:t>速度： 0X    X%      单个</w:t>
                        </w:r>
                      </w:p>
                      <w:p>
                        <w:pPr>
                          <w:rPr>
                            <w:b/>
                            <w:bCs/>
                            <w:color w:val="FFFFFF"/>
                            <w:sz w:val="28"/>
                            <w:szCs w:val="28"/>
                          </w:rPr>
                        </w:pPr>
                        <w:r>
                          <w:rPr>
                            <w:rFonts w:hint="eastAsia"/>
                            <w:b/>
                            <w:bCs/>
                            <w:color w:val="FFFFFF"/>
                            <w:sz w:val="28"/>
                            <w:szCs w:val="28"/>
                          </w:rPr>
                          <w:t>模式： 无 权 限</w:t>
                        </w:r>
                      </w:p>
                    </w:txbxContent>
                  </v:textbox>
                </v:roundrect>
              </w:pict>
            </mc:Fallback>
          </mc:AlternateContent>
        </w:r>
      </w:del>
    </w:p>
    <w:p>
      <w:pPr>
        <w:pStyle w:val="11"/>
        <w:spacing w:line="360" w:lineRule="auto"/>
        <w:ind w:firstLine="0" w:firstLineChars="0"/>
        <w:jc w:val="left"/>
        <w:rPr>
          <w:del w:id="2000" w:author="Administrator" w:date="2022-04-12T15:17:00Z"/>
          <w:rFonts w:hint="eastAsia" w:ascii="微软雅黑" w:hAnsi="微软雅黑" w:eastAsia="微软雅黑" w:cs="微软雅黑"/>
          <w:b/>
          <w:bCs/>
          <w:sz w:val="20"/>
          <w:szCs w:val="21"/>
          <w:rPrChange w:id="2001" w:author="Administrator" w:date="2022-04-12T15:21:00Z">
            <w:rPr>
              <w:del w:id="2002"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2003" w:author="Administrator" w:date="2022-04-12T15:17:00Z"/>
          <w:rFonts w:hint="eastAsia" w:ascii="微软雅黑" w:hAnsi="微软雅黑" w:eastAsia="微软雅黑" w:cs="微软雅黑"/>
          <w:b/>
          <w:bCs/>
          <w:sz w:val="20"/>
          <w:szCs w:val="21"/>
          <w:rPrChange w:id="2004" w:author="Administrator" w:date="2022-04-12T15:21:00Z">
            <w:rPr>
              <w:del w:id="2005"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2006" w:author="Administrator" w:date="2022-04-12T15:17:00Z"/>
          <w:rFonts w:hint="eastAsia" w:ascii="微软雅黑" w:hAnsi="微软雅黑" w:eastAsia="微软雅黑" w:cs="微软雅黑"/>
          <w:b/>
          <w:bCs/>
          <w:sz w:val="20"/>
          <w:szCs w:val="21"/>
          <w:rPrChange w:id="2007" w:author="Administrator" w:date="2022-04-12T15:21:00Z">
            <w:rPr>
              <w:del w:id="2008"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2009" w:author="Administrator" w:date="2022-04-12T15:17:00Z"/>
          <w:rFonts w:hint="eastAsia" w:ascii="微软雅黑" w:hAnsi="微软雅黑" w:eastAsia="微软雅黑" w:cs="微软雅黑"/>
          <w:b/>
          <w:bCs/>
          <w:sz w:val="20"/>
          <w:szCs w:val="21"/>
          <w:rPrChange w:id="2010" w:author="Administrator" w:date="2022-04-12T15:21:00Z">
            <w:rPr>
              <w:del w:id="2011" w:author="Administrator" w:date="2022-04-12T15:17:00Z"/>
              <w:rFonts w:hint="eastAsia" w:ascii="微软雅黑" w:hAnsi="微软雅黑" w:eastAsia="微软雅黑" w:cs="微软雅黑"/>
              <w:b/>
              <w:bCs/>
              <w:szCs w:val="21"/>
            </w:rPr>
          </w:rPrChange>
        </w:rPr>
      </w:pPr>
    </w:p>
    <w:p>
      <w:pPr>
        <w:pStyle w:val="11"/>
        <w:spacing w:line="360" w:lineRule="auto"/>
        <w:ind w:firstLine="480"/>
        <w:jc w:val="left"/>
        <w:rPr>
          <w:del w:id="2012" w:author="Administrator" w:date="2022-04-12T15:17:00Z"/>
          <w:rFonts w:hint="eastAsia" w:ascii="微软雅黑" w:hAnsi="微软雅黑" w:eastAsia="微软雅黑" w:cs="微软雅黑"/>
          <w:b/>
          <w:bCs/>
          <w:sz w:val="20"/>
          <w:szCs w:val="21"/>
          <w:rPrChange w:id="2013" w:author="Administrator" w:date="2022-04-12T15:21:00Z">
            <w:rPr>
              <w:del w:id="2014" w:author="Administrator" w:date="2022-04-12T15:17:00Z"/>
              <w:rFonts w:hint="eastAsia" w:ascii="微软雅黑" w:hAnsi="微软雅黑" w:eastAsia="微软雅黑" w:cs="微软雅黑"/>
              <w:b/>
              <w:bCs/>
              <w:szCs w:val="21"/>
            </w:rPr>
          </w:rPrChange>
        </w:rPr>
      </w:pPr>
      <w:del w:id="2015" w:author="Administrator" w:date="2022-04-12T15:17:00Z">
        <w:r>
          <w:rPr>
            <w:rFonts w:hint="eastAsia" w:ascii="宋体" w:hAnsi="宋体" w:cs="微软雅黑"/>
            <w:bCs/>
            <w:sz w:val="24"/>
            <w:szCs w:val="28"/>
            <w:rPrChange w:id="2016" w:author="Administrator" w:date="2022-04-12T15:21:00Z">
              <w:rPr>
                <w:rFonts w:hint="eastAsia" w:ascii="宋体" w:hAnsi="宋体" w:cs="微软雅黑"/>
                <w:bCs/>
                <w:sz w:val="28"/>
                <w:szCs w:val="28"/>
              </w:rPr>
            </w:rPrChange>
          </w:rPr>
          <w:delText>控制器开关电的次数达到设定值后，控制器再启动则显示  无权限  灯具无效果变化，分控也会所在。显示如下</w:delText>
        </w:r>
      </w:del>
      <w:del w:id="2017" w:author="Administrator" w:date="2022-04-12T15:17:00Z">
        <w:r>
          <w:rPr>
            <w:rFonts w:hint="eastAsia" w:ascii="微软雅黑" w:hAnsi="微软雅黑" w:eastAsia="微软雅黑" w:cs="微软雅黑"/>
            <w:b/>
            <w:bCs/>
            <w:sz w:val="20"/>
            <w:szCs w:val="21"/>
            <w:rPrChange w:id="2018" w:author="Administrator" w:date="2022-04-12T15:21:00Z">
              <w:rPr>
                <w:rFonts w:hint="eastAsia" w:ascii="微软雅黑" w:hAnsi="微软雅黑" w:eastAsia="微软雅黑" w:cs="微软雅黑"/>
                <w:b/>
                <w:bCs/>
                <w:szCs w:val="21"/>
              </w:rPr>
            </w:rPrChange>
          </w:rPr>
          <w:delText>：</w:delText>
        </w:r>
      </w:del>
    </w:p>
    <w:p>
      <w:pPr>
        <w:pStyle w:val="11"/>
        <w:spacing w:line="360" w:lineRule="auto"/>
        <w:ind w:firstLine="0" w:firstLineChars="0"/>
        <w:jc w:val="left"/>
        <w:rPr>
          <w:del w:id="2019" w:author="Administrator" w:date="2022-04-12T15:17:00Z"/>
          <w:rFonts w:hint="eastAsia" w:ascii="微软雅黑" w:hAnsi="微软雅黑" w:eastAsia="微软雅黑" w:cs="微软雅黑"/>
          <w:b/>
          <w:bCs/>
          <w:sz w:val="20"/>
          <w:szCs w:val="21"/>
          <w:rPrChange w:id="2020" w:author="Administrator" w:date="2022-04-12T15:21:00Z">
            <w:rPr>
              <w:del w:id="2021"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2022" w:author="Administrator" w:date="2022-04-12T15:17:00Z"/>
          <w:rFonts w:hint="eastAsia" w:ascii="微软雅黑" w:hAnsi="微软雅黑" w:eastAsia="微软雅黑" w:cs="微软雅黑"/>
          <w:b/>
          <w:bCs/>
          <w:sz w:val="20"/>
          <w:szCs w:val="21"/>
          <w:rPrChange w:id="2023" w:author="Administrator" w:date="2022-04-12T15:21:00Z">
            <w:rPr>
              <w:del w:id="2024"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2025" w:author="Administrator" w:date="2022-04-12T15:17:00Z"/>
          <w:rFonts w:hint="eastAsia" w:ascii="微软雅黑" w:hAnsi="微软雅黑" w:eastAsia="微软雅黑" w:cs="微软雅黑"/>
          <w:b/>
          <w:bCs/>
          <w:sz w:val="20"/>
          <w:szCs w:val="21"/>
          <w:rPrChange w:id="2026" w:author="Administrator" w:date="2022-04-12T15:21:00Z">
            <w:rPr>
              <w:del w:id="2027" w:author="Administrator" w:date="2022-04-12T15:17:00Z"/>
              <w:rFonts w:hint="eastAsia" w:ascii="微软雅黑" w:hAnsi="微软雅黑" w:eastAsia="微软雅黑" w:cs="微软雅黑"/>
              <w:b/>
              <w:bCs/>
              <w:szCs w:val="21"/>
            </w:rPr>
          </w:rPrChange>
        </w:rPr>
      </w:pPr>
      <w:del w:id="2028" w:author="Administrator" w:date="2022-04-12T15:17:00Z">
        <w:r>
          <w:rPr>
            <w:rFonts w:hint="eastAsia" w:ascii="微软雅黑" w:hAnsi="微软雅黑" w:eastAsia="微软雅黑" w:cs="微软雅黑"/>
            <w:b/>
            <w:bCs/>
            <w:sz w:val="20"/>
            <w:szCs w:val="21"/>
            <w:rPrChange w:id="2031" w:author="Administrator" w:date="2022-04-12T15:21:00Z">
              <w:rPr>
                <w:rFonts w:hint="eastAsia" w:ascii="微软雅黑" w:hAnsi="微软雅黑" w:eastAsia="微软雅黑" w:cs="微软雅黑"/>
                <w:b/>
                <w:bCs/>
                <w:szCs w:val="21"/>
              </w:rPr>
            </w:rPrChange>
          </w:rPr>
          <mc:AlternateContent>
            <mc:Choice Requires="wps">
              <w:drawing>
                <wp:anchor distT="0" distB="0" distL="114300" distR="114300" simplePos="0" relativeHeight="251933696" behindDoc="0" locked="0" layoutInCell="1" allowOverlap="1">
                  <wp:simplePos x="0" y="0"/>
                  <wp:positionH relativeFrom="column">
                    <wp:posOffset>1238885</wp:posOffset>
                  </wp:positionH>
                  <wp:positionV relativeFrom="paragraph">
                    <wp:posOffset>220980</wp:posOffset>
                  </wp:positionV>
                  <wp:extent cx="2604770" cy="1158875"/>
                  <wp:effectExtent l="4445" t="4445" r="19685" b="17780"/>
                  <wp:wrapNone/>
                  <wp:docPr id="566" name="矩形 92"/>
                  <wp:cNvGraphicFramePr/>
                  <a:graphic xmlns:a="http://schemas.openxmlformats.org/drawingml/2006/main">
                    <a:graphicData uri="http://schemas.microsoft.com/office/word/2010/wordprocessingShape">
                      <wps:wsp>
                        <wps:cNvSpPr/>
                        <wps:spPr>
                          <a:xfrm>
                            <a:off x="0" y="0"/>
                            <a:ext cx="2604770" cy="1158875"/>
                          </a:xfrm>
                          <a:prstGeom prst="rect">
                            <a:avLst/>
                          </a:prstGeom>
                          <a:solidFill>
                            <a:srgbClr val="00B0F0"/>
                          </a:solidFill>
                          <a:ln w="9525" cap="flat" cmpd="sng">
                            <a:solidFill>
                              <a:srgbClr val="000000"/>
                            </a:solidFill>
                            <a:prstDash val="solid"/>
                            <a:miter/>
                            <a:headEnd type="none" w="med" len="med"/>
                            <a:tailEnd type="none" w="med" len="med"/>
                          </a:ln>
                        </wps:spPr>
                        <wps:txbx>
                          <w:txbxContent>
                            <w:p>
                              <w:pPr>
                                <w:ind w:firstLine="1285" w:firstLineChars="400"/>
                                <w:rPr>
                                  <w:rFonts w:hint="eastAsia"/>
                                  <w:b/>
                                  <w:color w:val="FFFFFF"/>
                                  <w:sz w:val="32"/>
                                  <w:szCs w:val="32"/>
                                </w:rPr>
                              </w:pPr>
                              <w:r>
                                <w:rPr>
                                  <w:rFonts w:hint="eastAsia"/>
                                  <w:b/>
                                  <w:color w:val="FFFFFF"/>
                                  <w:sz w:val="32"/>
                                  <w:szCs w:val="32"/>
                                </w:rPr>
                                <w:t>LOCK</w:t>
                              </w:r>
                            </w:p>
                            <w:p>
                              <w:pPr>
                                <w:ind w:firstLine="1446" w:firstLineChars="450"/>
                                <w:rPr>
                                  <w:b/>
                                  <w:color w:val="FFFFFF"/>
                                  <w:sz w:val="32"/>
                                  <w:szCs w:val="32"/>
                                </w:rPr>
                              </w:pPr>
                              <w:del w:id="2032" w:author="Administrator" w:date="2022-03-02T12:22:00Z">
                                <w:r>
                                  <w:rPr>
                                    <w:rFonts w:hint="eastAsia"/>
                                    <w:b/>
                                    <w:color w:val="FFFFFF"/>
                                    <w:sz w:val="32"/>
                                    <w:szCs w:val="32"/>
                                  </w:rPr>
                                  <w:delText>M</w:delText>
                                </w:r>
                              </w:del>
                              <w:ins w:id="2033" w:author="Administrator" w:date="2022-03-02T12:22:00Z">
                                <w:r>
                                  <w:rPr>
                                    <w:rFonts w:hint="eastAsia"/>
                                    <w:b/>
                                    <w:color w:val="FFFFFF"/>
                                    <w:sz w:val="32"/>
                                    <w:szCs w:val="32"/>
                                  </w:rPr>
                                  <w:t>E</w:t>
                                </w:r>
                              </w:ins>
                              <w:r>
                                <w:rPr>
                                  <w:rFonts w:hint="eastAsia"/>
                                  <w:b/>
                                  <w:color w:val="FFFFFF"/>
                                  <w:sz w:val="32"/>
                                  <w:szCs w:val="32"/>
                                </w:rPr>
                                <w:t>-D8</w:t>
                              </w:r>
                            </w:p>
                          </w:txbxContent>
                        </wps:txbx>
                        <wps:bodyPr wrap="square" upright="1"/>
                      </wps:wsp>
                    </a:graphicData>
                  </a:graphic>
                </wp:anchor>
              </w:drawing>
            </mc:Choice>
            <mc:Fallback>
              <w:pict>
                <v:rect id="矩形 92" o:spid="_x0000_s1026" o:spt="1" style="position:absolute;left:0pt;margin-left:97.55pt;margin-top:17.4pt;height:91.25pt;width:205.1pt;z-index:251933696;mso-width-relative:page;mso-height-relative:page;" fillcolor="#00B0F0" filled="t" stroked="t" coordsize="21600,21600" o:gfxdata="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y3mW1wAAAAoBAAAPAAAAAAAA&#10;AAEAIAAAACIAAABkcnMvZG93bnJldi54bWxQSwECFAAUAAAACACHTuJA/vvptRMCAAA7BAAADgAA&#10;AAAAAAABACAAAAAmAQAAZHJzL2Uyb0RvYy54bWxQSwUGAAAAAAYABgBZAQAAqwUAAAAA&#10;">
                  <v:fill on="t" focussize="0,0"/>
                  <v:stroke color="#000000" joinstyle="miter"/>
                  <v:imagedata o:title=""/>
                  <o:lock v:ext="edit" aspectratio="f"/>
                  <v:textbox>
                    <w:txbxContent>
                      <w:p>
                        <w:pPr>
                          <w:ind w:firstLine="1285" w:firstLineChars="400"/>
                          <w:rPr>
                            <w:rFonts w:hint="eastAsia"/>
                            <w:b/>
                            <w:color w:val="FFFFFF"/>
                            <w:sz w:val="32"/>
                            <w:szCs w:val="32"/>
                          </w:rPr>
                        </w:pPr>
                        <w:r>
                          <w:rPr>
                            <w:rFonts w:hint="eastAsia"/>
                            <w:b/>
                            <w:color w:val="FFFFFF"/>
                            <w:sz w:val="32"/>
                            <w:szCs w:val="32"/>
                          </w:rPr>
                          <w:t>LOCK</w:t>
                        </w:r>
                      </w:p>
                      <w:p>
                        <w:pPr>
                          <w:ind w:firstLine="1446" w:firstLineChars="450"/>
                          <w:rPr>
                            <w:b/>
                            <w:color w:val="FFFFFF"/>
                            <w:sz w:val="32"/>
                            <w:szCs w:val="32"/>
                          </w:rPr>
                        </w:pPr>
                        <w:del w:id="2034" w:author="Administrator" w:date="2022-03-02T12:22:00Z">
                          <w:r>
                            <w:rPr>
                              <w:rFonts w:hint="eastAsia"/>
                              <w:b/>
                              <w:color w:val="FFFFFF"/>
                              <w:sz w:val="32"/>
                              <w:szCs w:val="32"/>
                            </w:rPr>
                            <w:delText>M</w:delText>
                          </w:r>
                        </w:del>
                        <w:ins w:id="2035" w:author="Administrator" w:date="2022-03-02T12:22:00Z">
                          <w:r>
                            <w:rPr>
                              <w:rFonts w:hint="eastAsia"/>
                              <w:b/>
                              <w:color w:val="FFFFFF"/>
                              <w:sz w:val="32"/>
                              <w:szCs w:val="32"/>
                            </w:rPr>
                            <w:t>E</w:t>
                          </w:r>
                        </w:ins>
                        <w:r>
                          <w:rPr>
                            <w:rFonts w:hint="eastAsia"/>
                            <w:b/>
                            <w:color w:val="FFFFFF"/>
                            <w:sz w:val="32"/>
                            <w:szCs w:val="32"/>
                          </w:rPr>
                          <w:t>-D8</w:t>
                        </w:r>
                      </w:p>
                    </w:txbxContent>
                  </v:textbox>
                </v:rect>
              </w:pict>
            </mc:Fallback>
          </mc:AlternateContent>
        </w:r>
      </w:del>
    </w:p>
    <w:p>
      <w:pPr>
        <w:pStyle w:val="11"/>
        <w:spacing w:line="360" w:lineRule="auto"/>
        <w:ind w:firstLine="0" w:firstLineChars="0"/>
        <w:jc w:val="left"/>
        <w:rPr>
          <w:del w:id="2036" w:author="Administrator" w:date="2022-04-12T15:17:00Z"/>
          <w:rFonts w:hint="eastAsia" w:ascii="微软雅黑" w:hAnsi="微软雅黑" w:eastAsia="微软雅黑" w:cs="微软雅黑"/>
          <w:b/>
          <w:bCs/>
          <w:sz w:val="20"/>
          <w:szCs w:val="21"/>
          <w:rPrChange w:id="2037" w:author="Administrator" w:date="2022-04-12T15:21:00Z">
            <w:rPr>
              <w:del w:id="2038"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2039" w:author="Administrator" w:date="2022-04-12T15:17:00Z"/>
          <w:rFonts w:hint="eastAsia" w:ascii="微软雅黑" w:hAnsi="微软雅黑" w:eastAsia="微软雅黑" w:cs="微软雅黑"/>
          <w:b/>
          <w:bCs/>
          <w:sz w:val="20"/>
          <w:szCs w:val="21"/>
          <w:rPrChange w:id="2040" w:author="Administrator" w:date="2022-04-12T15:21:00Z">
            <w:rPr>
              <w:del w:id="2041" w:author="Administrator" w:date="2022-04-12T15:17:00Z"/>
              <w:rFonts w:hint="eastAsia" w:ascii="微软雅黑" w:hAnsi="微软雅黑" w:eastAsia="微软雅黑" w:cs="微软雅黑"/>
              <w:b/>
              <w:bCs/>
              <w:szCs w:val="21"/>
            </w:rPr>
          </w:rPrChange>
        </w:rPr>
      </w:pPr>
    </w:p>
    <w:p>
      <w:pPr>
        <w:pStyle w:val="11"/>
        <w:spacing w:line="360" w:lineRule="auto"/>
        <w:ind w:firstLine="400" w:firstLineChars="200"/>
        <w:jc w:val="left"/>
        <w:rPr>
          <w:del w:id="2043" w:author="Administrator" w:date="2022-04-12T15:17:00Z"/>
          <w:rFonts w:hint="eastAsia" w:ascii="微软雅黑" w:hAnsi="微软雅黑" w:eastAsia="微软雅黑" w:cs="微软雅黑"/>
          <w:b/>
          <w:bCs/>
          <w:sz w:val="20"/>
          <w:szCs w:val="21"/>
          <w:rPrChange w:id="2044" w:author="Administrator" w:date="2022-04-12T15:21:00Z">
            <w:rPr>
              <w:del w:id="2045" w:author="Administrator" w:date="2022-04-12T15:17:00Z"/>
              <w:rFonts w:hint="eastAsia" w:ascii="微软雅黑" w:hAnsi="微软雅黑" w:eastAsia="微软雅黑" w:cs="微软雅黑"/>
              <w:b/>
              <w:bCs/>
              <w:szCs w:val="21"/>
            </w:rPr>
          </w:rPrChange>
        </w:rPr>
        <w:pPrChange w:id="2042" w:author="Administrator" w:date="2022-04-12T15:17:00Z">
          <w:pPr>
            <w:pStyle w:val="11"/>
            <w:spacing w:line="360" w:lineRule="auto"/>
            <w:ind w:firstLine="0" w:firstLineChars="0"/>
            <w:jc w:val="left"/>
          </w:pPr>
        </w:pPrChange>
      </w:pPr>
    </w:p>
    <w:p>
      <w:pPr>
        <w:pStyle w:val="11"/>
        <w:spacing w:line="360" w:lineRule="auto"/>
        <w:ind w:firstLine="0" w:firstLineChars="0"/>
        <w:jc w:val="left"/>
        <w:rPr>
          <w:del w:id="2046" w:author="Administrator" w:date="2022-04-12T15:17:00Z"/>
          <w:rFonts w:hint="eastAsia" w:ascii="宋体" w:hAnsi="宋体" w:cs="微软雅黑"/>
          <w:bCs/>
          <w:sz w:val="24"/>
          <w:szCs w:val="28"/>
          <w:rPrChange w:id="2047" w:author="Administrator" w:date="2022-04-12T15:21:00Z">
            <w:rPr>
              <w:del w:id="2048" w:author="Administrator" w:date="2022-04-12T15:17:00Z"/>
              <w:rFonts w:hint="eastAsia" w:ascii="宋体" w:hAnsi="宋体" w:cs="微软雅黑"/>
              <w:bCs/>
              <w:sz w:val="28"/>
              <w:szCs w:val="28"/>
            </w:rPr>
          </w:rPrChange>
        </w:rPr>
      </w:pPr>
      <w:del w:id="2049" w:author="Administrator" w:date="2022-04-12T15:17:00Z">
        <w:r>
          <w:rPr>
            <w:rFonts w:hint="eastAsia" w:ascii="宋体" w:hAnsi="宋体" w:cs="微软雅黑"/>
            <w:bCs/>
            <w:sz w:val="24"/>
            <w:szCs w:val="28"/>
            <w:rPrChange w:id="2050" w:author="Administrator" w:date="2022-04-12T15:21:00Z">
              <w:rPr>
                <w:rFonts w:hint="eastAsia" w:ascii="宋体" w:hAnsi="宋体" w:cs="微软雅黑"/>
                <w:bCs/>
                <w:sz w:val="28"/>
                <w:szCs w:val="28"/>
              </w:rPr>
            </w:rPrChange>
          </w:rPr>
          <w:delText>注意：如果主控锁住了，分控会自动上锁，而且把新的分控连接到后面也会自动上锁。</w:delText>
        </w:r>
      </w:del>
    </w:p>
    <w:p>
      <w:pPr>
        <w:pStyle w:val="11"/>
        <w:spacing w:line="360" w:lineRule="auto"/>
        <w:ind w:firstLine="0" w:firstLineChars="0"/>
        <w:jc w:val="left"/>
        <w:rPr>
          <w:del w:id="2051" w:author="Administrator" w:date="2022-04-12T15:17:00Z"/>
          <w:rFonts w:hint="eastAsia" w:ascii="宋体" w:hAnsi="宋体" w:cs="微软雅黑"/>
          <w:b/>
          <w:bCs/>
          <w:sz w:val="24"/>
          <w:szCs w:val="28"/>
          <w:rPrChange w:id="2052" w:author="Administrator" w:date="2022-04-12T15:21:00Z">
            <w:rPr>
              <w:del w:id="2053" w:author="Administrator" w:date="2022-04-12T15:17:00Z"/>
              <w:rFonts w:hint="eastAsia" w:ascii="宋体" w:hAnsi="宋体" w:cs="微软雅黑"/>
              <w:b/>
              <w:bCs/>
              <w:sz w:val="28"/>
              <w:szCs w:val="28"/>
            </w:rPr>
          </w:rPrChange>
        </w:rPr>
      </w:pPr>
      <w:del w:id="2054" w:author="Administrator" w:date="2022-04-12T15:17:00Z">
        <w:r>
          <w:rPr>
            <w:rFonts w:hint="eastAsia" w:ascii="宋体" w:hAnsi="宋体" w:cs="微软雅黑"/>
            <w:b/>
            <w:bCs/>
            <w:sz w:val="24"/>
            <w:szCs w:val="28"/>
            <w:rPrChange w:id="2055" w:author="Administrator" w:date="2022-04-12T15:21:00Z">
              <w:rPr>
                <w:rFonts w:hint="eastAsia" w:ascii="宋体" w:hAnsi="宋体" w:cs="微软雅黑"/>
                <w:b/>
                <w:bCs/>
                <w:sz w:val="28"/>
                <w:szCs w:val="28"/>
              </w:rPr>
            </w:rPrChange>
          </w:rPr>
          <w:delText>解密操作：</w:delText>
        </w:r>
      </w:del>
    </w:p>
    <w:p>
      <w:pPr>
        <w:pStyle w:val="11"/>
        <w:numPr>
          <w:ilvl w:val="0"/>
          <w:numId w:val="10"/>
        </w:numPr>
        <w:spacing w:line="480" w:lineRule="auto"/>
        <w:ind w:firstLineChars="0"/>
        <w:jc w:val="left"/>
        <w:rPr>
          <w:del w:id="2056" w:author="Administrator" w:date="2022-04-12T15:17:00Z"/>
          <w:rFonts w:hint="eastAsia" w:ascii="宋体" w:hAnsi="宋体" w:cs="微软雅黑"/>
          <w:b/>
          <w:bCs/>
          <w:sz w:val="24"/>
          <w:szCs w:val="28"/>
          <w:rPrChange w:id="2057" w:author="Administrator" w:date="2022-04-12T15:21:00Z">
            <w:rPr>
              <w:del w:id="2058" w:author="Administrator" w:date="2022-04-12T15:17:00Z"/>
              <w:rFonts w:hint="eastAsia" w:ascii="宋体" w:hAnsi="宋体" w:cs="微软雅黑"/>
              <w:b/>
              <w:bCs/>
              <w:sz w:val="28"/>
              <w:szCs w:val="28"/>
            </w:rPr>
          </w:rPrChange>
        </w:rPr>
      </w:pPr>
      <w:del w:id="2059" w:author="Administrator" w:date="2022-04-12T15:17:00Z">
        <w:r>
          <w:rPr>
            <w:rFonts w:hint="eastAsia" w:ascii="宋体" w:hAnsi="宋体" w:cs="微软雅黑"/>
            <w:b/>
            <w:bCs/>
            <w:sz w:val="24"/>
            <w:szCs w:val="28"/>
            <w:rPrChange w:id="2060" w:author="Administrator" w:date="2022-04-12T15:21:00Z">
              <w:rPr>
                <w:rFonts w:hint="eastAsia" w:ascii="宋体" w:hAnsi="宋体" w:cs="微软雅黑"/>
                <w:b/>
                <w:bCs/>
                <w:sz w:val="28"/>
                <w:szCs w:val="28"/>
              </w:rPr>
            </w:rPrChange>
          </w:rPr>
          <w:delText>`</w:delText>
        </w:r>
      </w:del>
      <w:del w:id="2061" w:author="Administrator" w:date="2022-04-12T15:17:00Z">
        <w:r>
          <w:rPr>
            <w:rFonts w:hint="eastAsia" w:ascii="宋体" w:hAnsi="宋体" w:cs="微软雅黑"/>
            <w:bCs/>
            <w:sz w:val="24"/>
            <w:szCs w:val="28"/>
            <w:rPrChange w:id="2062" w:author="Administrator" w:date="2022-04-12T15:21:00Z">
              <w:rPr>
                <w:rFonts w:hint="eastAsia" w:ascii="宋体" w:hAnsi="宋体" w:cs="微软雅黑"/>
                <w:bCs/>
                <w:sz w:val="28"/>
                <w:szCs w:val="28"/>
              </w:rPr>
            </w:rPrChange>
          </w:rPr>
          <w:delText>上述讲了如何操作控制器加密，主控锁住的话，分控也会跟着上锁，所以在操作解密的时候就要分两次解密；先给主控解密，然后给分控解密。</w:delText>
        </w:r>
      </w:del>
    </w:p>
    <w:p>
      <w:pPr>
        <w:pStyle w:val="11"/>
        <w:numPr>
          <w:ilvl w:val="0"/>
          <w:numId w:val="10"/>
        </w:numPr>
        <w:spacing w:line="480" w:lineRule="auto"/>
        <w:ind w:firstLineChars="0"/>
        <w:jc w:val="left"/>
        <w:rPr>
          <w:del w:id="2063" w:author="Administrator" w:date="2022-04-12T15:17:00Z"/>
          <w:rFonts w:hint="eastAsia" w:ascii="宋体" w:hAnsi="宋体" w:cs="微软雅黑"/>
          <w:bCs/>
          <w:sz w:val="24"/>
          <w:szCs w:val="28"/>
          <w:rPrChange w:id="2064" w:author="Administrator" w:date="2022-04-12T15:21:00Z">
            <w:rPr>
              <w:del w:id="2065" w:author="Administrator" w:date="2022-04-12T15:17:00Z"/>
              <w:rFonts w:hint="eastAsia" w:ascii="宋体" w:hAnsi="宋体" w:cs="微软雅黑"/>
              <w:bCs/>
              <w:sz w:val="28"/>
              <w:szCs w:val="28"/>
            </w:rPr>
          </w:rPrChange>
        </w:rPr>
      </w:pPr>
      <w:del w:id="2066" w:author="Administrator" w:date="2022-04-12T15:17:00Z">
        <w:r>
          <w:rPr>
            <w:rFonts w:hint="eastAsia" w:ascii="宋体" w:hAnsi="宋体" w:cs="微软雅黑"/>
            <w:bCs/>
            <w:sz w:val="24"/>
            <w:szCs w:val="28"/>
            <w:rPrChange w:id="2067" w:author="Administrator" w:date="2022-04-12T15:21:00Z">
              <w:rPr>
                <w:rFonts w:hint="eastAsia" w:ascii="宋体" w:hAnsi="宋体" w:cs="微软雅黑"/>
                <w:bCs/>
                <w:sz w:val="28"/>
                <w:szCs w:val="28"/>
              </w:rPr>
            </w:rPrChange>
          </w:rPr>
          <w:delText>`上述讲了加密会设置三个等级密码，通常最后一个密码等级当中我们设置播放次数为999（无限制），也就是没有密码了。</w:delText>
        </w:r>
      </w:del>
    </w:p>
    <w:p>
      <w:pPr>
        <w:pStyle w:val="11"/>
        <w:numPr>
          <w:ilvl w:val="0"/>
          <w:numId w:val="10"/>
        </w:numPr>
        <w:spacing w:line="480" w:lineRule="auto"/>
        <w:ind w:firstLineChars="0"/>
        <w:jc w:val="left"/>
        <w:rPr>
          <w:del w:id="2068" w:author="Administrator" w:date="2022-04-12T15:17:00Z"/>
          <w:rFonts w:hint="eastAsia" w:ascii="宋体" w:hAnsi="宋体" w:cs="微软雅黑"/>
          <w:bCs/>
          <w:sz w:val="24"/>
          <w:szCs w:val="28"/>
          <w:rPrChange w:id="2069" w:author="Administrator" w:date="2022-04-12T15:21:00Z">
            <w:rPr>
              <w:del w:id="2070" w:author="Administrator" w:date="2022-04-12T15:17:00Z"/>
              <w:rFonts w:hint="eastAsia" w:ascii="宋体" w:hAnsi="宋体" w:cs="微软雅黑"/>
              <w:bCs/>
              <w:sz w:val="28"/>
              <w:szCs w:val="28"/>
            </w:rPr>
          </w:rPrChange>
        </w:rPr>
      </w:pPr>
      <w:del w:id="2071" w:author="Administrator" w:date="2022-04-12T15:17:00Z">
        <w:r>
          <w:rPr>
            <w:rFonts w:hint="eastAsia" w:ascii="宋体" w:hAnsi="宋体" w:cs="微软雅黑"/>
            <w:bCs/>
            <w:sz w:val="24"/>
            <w:szCs w:val="28"/>
            <w:rPrChange w:id="2072" w:author="Administrator" w:date="2022-04-12T15:21:00Z">
              <w:rPr>
                <w:rFonts w:hint="eastAsia" w:ascii="宋体" w:hAnsi="宋体" w:cs="微软雅黑"/>
                <w:bCs/>
                <w:sz w:val="28"/>
                <w:szCs w:val="28"/>
              </w:rPr>
            </w:rPrChange>
          </w:rPr>
          <w:delText>`切记操作过程中要把设置的密码写下，防止忘记。</w:delText>
        </w:r>
      </w:del>
    </w:p>
    <w:p>
      <w:pPr>
        <w:pStyle w:val="11"/>
        <w:spacing w:line="360" w:lineRule="auto"/>
        <w:ind w:firstLine="0" w:firstLineChars="0"/>
        <w:jc w:val="left"/>
        <w:rPr>
          <w:del w:id="2073" w:author="Administrator" w:date="2022-04-12T15:17:00Z"/>
          <w:rFonts w:hint="eastAsia" w:ascii="宋体" w:hAnsi="宋体" w:cs="微软雅黑"/>
          <w:bCs/>
          <w:sz w:val="24"/>
          <w:szCs w:val="28"/>
          <w:rPrChange w:id="2074" w:author="Administrator" w:date="2022-04-12T15:21:00Z">
            <w:rPr>
              <w:del w:id="2075" w:author="Administrator" w:date="2022-04-12T15:17:00Z"/>
              <w:rFonts w:hint="eastAsia" w:ascii="宋体" w:hAnsi="宋体" w:cs="微软雅黑"/>
              <w:bCs/>
              <w:sz w:val="28"/>
              <w:szCs w:val="28"/>
            </w:rPr>
          </w:rPrChange>
        </w:rPr>
      </w:pPr>
      <w:del w:id="2076" w:author="Administrator" w:date="2022-04-12T15:17:00Z">
        <w:r>
          <w:rPr>
            <w:rFonts w:hint="eastAsia" w:ascii="宋体" w:hAnsi="宋体" w:cs="微软雅黑"/>
            <w:bCs/>
            <w:sz w:val="24"/>
            <w:szCs w:val="28"/>
            <w:rPrChange w:id="2077" w:author="Administrator" w:date="2022-04-12T15:21:00Z">
              <w:rPr>
                <w:rFonts w:hint="eastAsia" w:ascii="宋体" w:hAnsi="宋体" w:cs="微软雅黑"/>
                <w:bCs/>
                <w:sz w:val="28"/>
                <w:szCs w:val="28"/>
              </w:rPr>
            </w:rPrChange>
          </w:rPr>
          <w:delText>具体操作步骤如下：</w:delText>
        </w:r>
      </w:del>
    </w:p>
    <w:p>
      <w:pPr>
        <w:pStyle w:val="11"/>
        <w:spacing w:line="360" w:lineRule="auto"/>
        <w:ind w:firstLine="0" w:firstLineChars="0"/>
        <w:jc w:val="left"/>
        <w:rPr>
          <w:del w:id="2078" w:author="Administrator" w:date="2022-04-12T15:17:00Z"/>
          <w:rFonts w:hint="eastAsia" w:ascii="微软雅黑" w:hAnsi="微软雅黑" w:eastAsia="微软雅黑" w:cs="微软雅黑"/>
          <w:b/>
          <w:bCs/>
          <w:sz w:val="20"/>
          <w:szCs w:val="21"/>
          <w:rPrChange w:id="2079" w:author="Administrator" w:date="2022-04-12T15:21:00Z">
            <w:rPr>
              <w:del w:id="2080"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ins w:id="2081" w:author="Administrator" w:date="2022-03-02T11:49:00Z"/>
          <w:del w:id="2082" w:author="Administrator" w:date="2022-04-12T15:17:00Z"/>
          <w:rFonts w:hint="eastAsia" w:ascii="宋体" w:hAnsi="宋体" w:cs="微软雅黑"/>
          <w:b/>
          <w:bCs/>
          <w:sz w:val="24"/>
          <w:szCs w:val="28"/>
          <w:rPrChange w:id="2083" w:author="Administrator" w:date="2022-04-12T15:21:00Z">
            <w:rPr>
              <w:ins w:id="2084" w:author="Administrator" w:date="2022-03-02T11:49:00Z"/>
              <w:del w:id="2085" w:author="Administrator" w:date="2022-04-12T15:17:00Z"/>
              <w:rFonts w:hint="eastAsia" w:ascii="宋体" w:hAnsi="宋体" w:cs="微软雅黑"/>
              <w:b/>
              <w:bCs/>
              <w:sz w:val="28"/>
              <w:szCs w:val="28"/>
            </w:rPr>
          </w:rPrChange>
        </w:rPr>
      </w:pPr>
    </w:p>
    <w:p>
      <w:pPr>
        <w:pStyle w:val="11"/>
        <w:spacing w:line="360" w:lineRule="auto"/>
        <w:ind w:firstLine="0" w:firstLineChars="0"/>
        <w:jc w:val="left"/>
        <w:rPr>
          <w:del w:id="2086" w:author="Administrator" w:date="2022-04-12T15:17:00Z"/>
          <w:rFonts w:hint="eastAsia" w:ascii="宋体" w:hAnsi="宋体" w:cs="微软雅黑"/>
          <w:b/>
          <w:bCs/>
          <w:sz w:val="24"/>
          <w:szCs w:val="28"/>
          <w:rPrChange w:id="2087" w:author="Administrator" w:date="2022-04-12T15:21:00Z">
            <w:rPr>
              <w:del w:id="2088" w:author="Administrator" w:date="2022-04-12T15:17:00Z"/>
              <w:rFonts w:hint="eastAsia" w:ascii="宋体" w:hAnsi="宋体" w:cs="微软雅黑"/>
              <w:b/>
              <w:bCs/>
              <w:sz w:val="28"/>
              <w:szCs w:val="28"/>
            </w:rPr>
          </w:rPrChange>
        </w:rPr>
      </w:pPr>
      <w:del w:id="2089" w:author="Administrator" w:date="2022-04-12T15:17:00Z">
        <w:r>
          <w:rPr>
            <w:rFonts w:hint="eastAsia" w:ascii="宋体" w:hAnsi="宋体" w:cs="微软雅黑"/>
            <w:b/>
            <w:bCs/>
            <w:sz w:val="24"/>
            <w:szCs w:val="28"/>
            <w:rPrChange w:id="2090" w:author="Administrator" w:date="2022-04-12T15:21:00Z">
              <w:rPr>
                <w:rFonts w:hint="eastAsia" w:ascii="宋体" w:hAnsi="宋体" w:cs="微软雅黑"/>
                <w:b/>
                <w:bCs/>
                <w:sz w:val="28"/>
                <w:szCs w:val="28"/>
              </w:rPr>
            </w:rPrChange>
          </w:rPr>
          <w:delText>第一部分：先主控解锁</w:delText>
        </w:r>
      </w:del>
    </w:p>
    <w:p>
      <w:pPr>
        <w:pStyle w:val="11"/>
        <w:spacing w:line="360" w:lineRule="auto"/>
        <w:ind w:left="420" w:leftChars="200" w:firstLine="200" w:firstLineChars="100"/>
        <w:jc w:val="left"/>
        <w:rPr>
          <w:del w:id="2091" w:author="Administrator" w:date="2022-04-12T15:17:00Z"/>
          <w:rFonts w:hint="eastAsia" w:ascii="微软雅黑" w:hAnsi="微软雅黑" w:eastAsia="微软雅黑" w:cs="微软雅黑"/>
          <w:sz w:val="24"/>
          <w:szCs w:val="28"/>
          <w:rPrChange w:id="2092" w:author="Administrator" w:date="2022-04-12T15:21:00Z">
            <w:rPr>
              <w:del w:id="2093" w:author="Administrator" w:date="2022-04-12T15:17:00Z"/>
              <w:rFonts w:hint="eastAsia" w:ascii="微软雅黑" w:hAnsi="微软雅黑" w:eastAsia="微软雅黑" w:cs="微软雅黑"/>
              <w:sz w:val="28"/>
              <w:szCs w:val="28"/>
            </w:rPr>
          </w:rPrChange>
        </w:rPr>
      </w:pPr>
      <w:del w:id="2094" w:author="Administrator" w:date="2022-04-12T15:17:00Z">
        <w:r>
          <w:rPr>
            <w:sz w:val="20"/>
            <w:rPrChange w:id="2097" w:author="Administrator" w:date="2022-04-12T15:21:00Z">
              <w:rPr/>
            </w:rPrChange>
          </w:rPr>
          <mc:AlternateContent>
            <mc:Choice Requires="wps">
              <w:drawing>
                <wp:anchor distT="0" distB="0" distL="114300" distR="114300" simplePos="0" relativeHeight="251942912" behindDoc="0" locked="0" layoutInCell="1" allowOverlap="1">
                  <wp:simplePos x="0" y="0"/>
                  <wp:positionH relativeFrom="column">
                    <wp:posOffset>1868805</wp:posOffset>
                  </wp:positionH>
                  <wp:positionV relativeFrom="paragraph">
                    <wp:posOffset>79375</wp:posOffset>
                  </wp:positionV>
                  <wp:extent cx="392430" cy="378460"/>
                  <wp:effectExtent l="4445" t="4445" r="22225" b="17145"/>
                  <wp:wrapNone/>
                  <wp:docPr id="583" name="椭圆 93"/>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2098" w:author="Administrator" w:date="2022-03-02T11:50:00Z">
                                <w:r>
                                  <w:rPr>
                                    <w:rFonts w:hint="eastAsia"/>
                                    <w:b/>
                                    <w:bCs/>
                                    <w:sz w:val="18"/>
                                    <w:szCs w:val="18"/>
                                  </w:rPr>
                                  <w:delText>set</w:delText>
                                </w:r>
                              </w:del>
                              <w:del w:id="2099" w:author="Administrator" w:date="2022-03-02T12:24:00Z">
                                <w:r>
                                  <w:rPr>
                                    <w:rFonts w:hint="eastAsia"/>
                                    <w:b/>
                                    <w:bCs/>
                                    <w:sz w:val="18"/>
                                    <w:szCs w:val="18"/>
                                  </w:rPr>
                                  <w:delText>t</w:delText>
                                </w:r>
                              </w:del>
                            </w:p>
                          </w:txbxContent>
                        </wps:txbx>
                        <wps:bodyPr wrap="square" upright="1"/>
                      </wps:wsp>
                    </a:graphicData>
                  </a:graphic>
                </wp:anchor>
              </w:drawing>
            </mc:Choice>
            <mc:Fallback>
              <w:pict>
                <v:shape id="椭圆 93" o:spid="_x0000_s1026" o:spt="3" type="#_x0000_t3" style="position:absolute;left:0pt;margin-left:147.15pt;margin-top:6.25pt;height:29.8pt;width:30.9pt;z-index:251942912;mso-width-relative:page;mso-height-relative:page;" fillcolor="#FF0000" filled="t" stroked="t" coordsize="21600,21600" o:gfxdata="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G9DlzXAAAACQEAAA8AAAAAAAAAAQAgAAAAIgAA&#10;AGRycy9kb3ducmV2LnhtbFBLAQIUABQAAAAIAIdO4kCHHAk+CQIAADIEAAAOAAAAAAAAAAEAIAAA&#10;ACYBAABkcnMvZTJvRG9jLnhtbFBLBQYAAAAABgAGAFkBAAChBQAAAAA=&#10;">
                  <v:fill on="t" focussize="0,0"/>
                  <v:stroke color="#FF0000" joinstyle="round"/>
                  <v:imagedata o:title=""/>
                  <o:lock v:ext="edit" aspectratio="f"/>
                  <v:textbox>
                    <w:txbxContent>
                      <w:p>
                        <w:pPr>
                          <w:rPr>
                            <w:b/>
                            <w:bCs/>
                            <w:sz w:val="18"/>
                            <w:szCs w:val="18"/>
                          </w:rPr>
                        </w:pPr>
                        <w:del w:id="2100" w:author="Administrator" w:date="2022-03-02T11:50:00Z">
                          <w:r>
                            <w:rPr>
                              <w:rFonts w:hint="eastAsia"/>
                              <w:b/>
                              <w:bCs/>
                              <w:sz w:val="18"/>
                              <w:szCs w:val="18"/>
                            </w:rPr>
                            <w:delText>set</w:delText>
                          </w:r>
                        </w:del>
                        <w:del w:id="2101" w:author="Administrator" w:date="2022-03-02T12:24:00Z">
                          <w:r>
                            <w:rPr>
                              <w:rFonts w:hint="eastAsia"/>
                              <w:b/>
                              <w:bCs/>
                              <w:sz w:val="18"/>
                              <w:szCs w:val="18"/>
                            </w:rPr>
                            <w:delText>t</w:delText>
                          </w:r>
                        </w:del>
                      </w:p>
                    </w:txbxContent>
                  </v:textbox>
                </v:shape>
              </w:pict>
            </mc:Fallback>
          </mc:AlternateContent>
        </w:r>
      </w:del>
      <w:del w:id="2102" w:author="Administrator" w:date="2022-04-12T15:17:00Z">
        <w:r>
          <w:rPr>
            <w:rFonts w:hint="eastAsia" w:ascii="微软雅黑" w:hAnsi="微软雅黑" w:eastAsia="微软雅黑" w:cs="微软雅黑"/>
            <w:b/>
            <w:bCs/>
            <w:sz w:val="20"/>
            <w:szCs w:val="21"/>
            <w:rPrChange w:id="2103" w:author="Administrator" w:date="2022-04-12T15:21:00Z">
              <w:rPr>
                <w:rFonts w:hint="eastAsia" w:ascii="微软雅黑" w:hAnsi="微软雅黑" w:eastAsia="微软雅黑" w:cs="微软雅黑"/>
                <w:b/>
                <w:bCs/>
                <w:szCs w:val="21"/>
              </w:rPr>
            </w:rPrChange>
          </w:rPr>
          <w:delText>第一步：</w:delText>
        </w:r>
      </w:del>
      <w:del w:id="2104" w:author="Administrator" w:date="2022-04-12T15:17:00Z">
        <w:r>
          <w:rPr>
            <w:rFonts w:hint="eastAsia" w:ascii="微软雅黑" w:hAnsi="微软雅黑" w:eastAsia="微软雅黑" w:cs="微软雅黑"/>
            <w:sz w:val="24"/>
            <w:szCs w:val="28"/>
            <w:rPrChange w:id="2105" w:author="Administrator" w:date="2022-04-12T15:21:00Z">
              <w:rPr>
                <w:rFonts w:hint="eastAsia" w:ascii="微软雅黑" w:hAnsi="微软雅黑" w:eastAsia="微软雅黑" w:cs="微软雅黑"/>
                <w:sz w:val="28"/>
                <w:szCs w:val="28"/>
              </w:rPr>
            </w:rPrChange>
          </w:rPr>
          <w:delText xml:space="preserve">                                                                     </w:delText>
        </w:r>
      </w:del>
    </w:p>
    <w:p>
      <w:pPr>
        <w:pStyle w:val="11"/>
        <w:spacing w:line="360" w:lineRule="auto"/>
        <w:ind w:firstLine="0" w:firstLineChars="0"/>
        <w:jc w:val="left"/>
        <w:rPr>
          <w:del w:id="2106" w:author="Administrator" w:date="2022-04-12T15:17:00Z"/>
          <w:rFonts w:hint="eastAsia" w:ascii="微软雅黑" w:hAnsi="微软雅黑" w:eastAsia="微软雅黑" w:cs="微软雅黑"/>
          <w:sz w:val="24"/>
          <w:szCs w:val="28"/>
          <w:rPrChange w:id="2107" w:author="Administrator" w:date="2022-04-12T15:21:00Z">
            <w:rPr>
              <w:del w:id="2108" w:author="Administrator" w:date="2022-04-12T15:17:00Z"/>
              <w:rFonts w:hint="eastAsia" w:ascii="微软雅黑" w:hAnsi="微软雅黑" w:eastAsia="微软雅黑" w:cs="微软雅黑"/>
              <w:sz w:val="28"/>
              <w:szCs w:val="28"/>
            </w:rPr>
          </w:rPrChange>
        </w:rPr>
      </w:pPr>
    </w:p>
    <w:p>
      <w:pPr>
        <w:pStyle w:val="11"/>
        <w:spacing w:line="360" w:lineRule="auto"/>
        <w:ind w:left="420" w:leftChars="200" w:firstLine="200" w:firstLineChars="100"/>
        <w:jc w:val="left"/>
        <w:rPr>
          <w:del w:id="2109" w:author="Administrator" w:date="2022-04-12T15:17:00Z"/>
          <w:rFonts w:hint="eastAsia" w:ascii="微软雅黑" w:hAnsi="微软雅黑" w:eastAsia="微软雅黑" w:cs="微软雅黑"/>
          <w:b/>
          <w:bCs/>
          <w:sz w:val="20"/>
          <w:szCs w:val="21"/>
          <w:rPrChange w:id="2110" w:author="Administrator" w:date="2022-04-12T15:21:00Z">
            <w:rPr>
              <w:del w:id="2111" w:author="Administrator" w:date="2022-04-12T15:17:00Z"/>
              <w:rFonts w:hint="eastAsia" w:ascii="微软雅黑" w:hAnsi="微软雅黑" w:eastAsia="微软雅黑" w:cs="微软雅黑"/>
              <w:b/>
              <w:bCs/>
              <w:szCs w:val="21"/>
            </w:rPr>
          </w:rPrChange>
        </w:rPr>
      </w:pPr>
      <w:del w:id="2112" w:author="Administrator" w:date="2022-04-12T15:17:00Z">
        <w:r>
          <w:rPr>
            <w:sz w:val="20"/>
            <w:rPrChange w:id="2115" w:author="Administrator" w:date="2022-04-12T15:21:00Z">
              <w:rPr/>
            </w:rPrChange>
          </w:rPr>
          <mc:AlternateContent>
            <mc:Choice Requires="wps">
              <w:drawing>
                <wp:anchor distT="0" distB="0" distL="114300" distR="114300" simplePos="0" relativeHeight="251943936" behindDoc="0" locked="0" layoutInCell="1" allowOverlap="1">
                  <wp:simplePos x="0" y="0"/>
                  <wp:positionH relativeFrom="column">
                    <wp:posOffset>3003550</wp:posOffset>
                  </wp:positionH>
                  <wp:positionV relativeFrom="paragraph">
                    <wp:posOffset>-712470</wp:posOffset>
                  </wp:positionV>
                  <wp:extent cx="2419350" cy="343535"/>
                  <wp:effectExtent l="4445" t="4445" r="14605" b="13970"/>
                  <wp:wrapNone/>
                  <wp:docPr id="584" name="文本框 94"/>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按菜单键，进入功能界面</w:t>
                              </w:r>
                            </w:p>
                          </w:txbxContent>
                        </wps:txbx>
                        <wps:bodyPr wrap="square" upright="1"/>
                      </wps:wsp>
                    </a:graphicData>
                  </a:graphic>
                </wp:anchor>
              </w:drawing>
            </mc:Choice>
            <mc:Fallback>
              <w:pict>
                <v:shape id="文本框 94" o:spid="_x0000_s1026" o:spt="202" type="#_x0000_t202" style="position:absolute;left:0pt;margin-left:236.5pt;margin-top:-56.1pt;height:27.05pt;width:190.5pt;z-index:251943936;mso-width-relative:page;mso-height-relative:page;" fillcolor="#FFFFFF" filled="t" stroked="t" coordsize="21600,21600" o:gfxdata="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2lOxH2wAAAAwB&#10;AAAPAAAAAAAAAAEAIAAAACIAAABkcnMvZG93bnJldi54bWxQSwECFAAUAAAACACHTuJAPiarKxgC&#10;AABHBAAADgAAAAAAAAABACAAAAAqAQAAZHJzL2Uyb0RvYy54bWxQSwUGAAAAAAYABgBZAQAAtAUA&#10;AAAA&#10;">
                  <v:fill on="t" focussize="0,0"/>
                  <v:stroke color="#000000" joinstyle="miter"/>
                  <v:imagedata o:title=""/>
                  <o:lock v:ext="edit" aspectratio="f"/>
                  <v:textbox>
                    <w:txbxContent>
                      <w:p>
                        <w:r>
                          <w:rPr>
                            <w:rFonts w:hint="eastAsia"/>
                          </w:rPr>
                          <w:t>按菜单键，进入功能界面</w:t>
                        </w:r>
                      </w:p>
                    </w:txbxContent>
                  </v:textbox>
                </v:shape>
              </w:pict>
            </mc:Fallback>
          </mc:AlternateContent>
        </w:r>
      </w:del>
      <w:del w:id="2116" w:author="Administrator" w:date="2022-04-12T15:17:00Z">
        <w:r>
          <w:rPr>
            <w:sz w:val="20"/>
            <w:rPrChange w:id="2119" w:author="Administrator" w:date="2022-04-12T15:21:00Z">
              <w:rPr/>
            </w:rPrChange>
          </w:rPr>
          <mc:AlternateContent>
            <mc:Choice Requires="wpg">
              <w:drawing>
                <wp:anchor distT="0" distB="0" distL="114300" distR="114300" simplePos="0" relativeHeight="251936768" behindDoc="0" locked="0" layoutInCell="1" allowOverlap="1">
                  <wp:simplePos x="0" y="0"/>
                  <wp:positionH relativeFrom="column">
                    <wp:posOffset>1868805</wp:posOffset>
                  </wp:positionH>
                  <wp:positionV relativeFrom="paragraph">
                    <wp:posOffset>19050</wp:posOffset>
                  </wp:positionV>
                  <wp:extent cx="382270" cy="359410"/>
                  <wp:effectExtent l="4445" t="4445" r="13335" b="17145"/>
                  <wp:wrapNone/>
                  <wp:docPr id="571" name="组合 95"/>
                  <wp:cNvGraphicFramePr/>
                  <a:graphic xmlns:a="http://schemas.openxmlformats.org/drawingml/2006/main">
                    <a:graphicData uri="http://schemas.microsoft.com/office/word/2010/wordprocessingGroup">
                      <wpg:wgp>
                        <wpg:cNvGrpSpPr/>
                        <wpg:grpSpPr>
                          <a:xfrm>
                            <a:off x="0" y="0"/>
                            <a:ext cx="382270" cy="359410"/>
                            <a:chOff x="5390" y="45255"/>
                            <a:chExt cx="642" cy="626"/>
                          </a:xfrm>
                        </wpg:grpSpPr>
                        <wps:wsp>
                          <wps:cNvPr id="569" name="椭圆 614"/>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570" name="自选图形 615"/>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95" o:spid="_x0000_s1026" o:spt="203" style="position:absolute;left:0pt;margin-left:147.15pt;margin-top:1.5pt;height:28.3pt;width:30.1pt;z-index:251936768;mso-width-relative:page;mso-height-relative:page;" coordorigin="5390,45255" coordsize="642,626" o:gfxdata="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OPR9&#10;ANkAAAAIAQAADwAAAAAAAAABACAAAAAiAAAAZHJzL2Rvd25yZXYueG1sUEsBAhQAFAAAAAgAh07i&#10;QItIy/UFAwAA/AcAAA4AAAAAAAAAAQAgAAAAKAEAAGRycy9lMm9Eb2MueG1sUEsFBgAAAAAGAAYA&#10;WQEAAJ8GAAAAAA==&#10;">
                  <o:lock v:ext="edit" aspectratio="f"/>
                  <v:shape id="椭圆 614" o:spid="_x0000_s1026" o:spt="3" type="#_x0000_t3" style="position:absolute;left:5390;top:45255;height:626;width:642;" fillcolor="#FF0000" filled="t" stroked="t" coordsize="21600,21600" o:gfxdata="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MSc28AAAA&#10;3AAAAA8AAAAAAAAAAQAgAAAAIgAAAGRycy9kb3ducmV2LnhtbFBLAQIUABQAAAAIAIdO4kAzLwWe&#10;OwAAADkAAAAQAAAAAAAAAAEAIAAAAAsBAABkcnMvc2hhcGV4bWwueG1sUEsFBgAAAAAGAAYAWwEA&#10;ALUDAAAAAA==&#10;">
                    <v:fill on="t" focussize="0,0"/>
                    <v:stroke color="#FF0000" joinstyle="round"/>
                    <v:imagedata o:title=""/>
                    <o:lock v:ext="edit" aspectratio="f"/>
                    <v:textbox>
                      <w:txbxContent>
                        <w:p>
                          <w:pPr>
                            <w:rPr>
                              <w:rFonts w:hint="eastAsia"/>
                              <w:b/>
                              <w:bCs/>
                              <w:color w:val="FFFFFF"/>
                              <w:szCs w:val="21"/>
                            </w:rPr>
                          </w:pPr>
                        </w:p>
                      </w:txbxContent>
                    </v:textbox>
                  </v:shape>
                  <v:shape id="自选图形 615" o:spid="_x0000_s1026" o:spt="5" type="#_x0000_t5" style="position:absolute;left:5566;top:45475;height:266;width:309;rotation:11796480f;" fillcolor="#FFFFFF" filled="t" stroked="t" coordsize="21600,21600" o:gfxdata="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rY4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w:pict>
            </mc:Fallback>
          </mc:AlternateContent>
        </w:r>
      </w:del>
      <w:del w:id="2120" w:author="Administrator" w:date="2022-04-12T15:17:00Z">
        <w:r>
          <w:rPr>
            <w:sz w:val="20"/>
            <w:rPrChange w:id="2123" w:author="Administrator" w:date="2022-04-12T15:21:00Z">
              <w:rPr/>
            </w:rPrChange>
          </w:rPr>
          <mc:AlternateContent>
            <mc:Choice Requires="wps">
              <w:drawing>
                <wp:anchor distT="0" distB="0" distL="114300" distR="114300" simplePos="0" relativeHeight="251934720" behindDoc="0" locked="0" layoutInCell="1" allowOverlap="1">
                  <wp:simplePos x="0" y="0"/>
                  <wp:positionH relativeFrom="column">
                    <wp:posOffset>3037840</wp:posOffset>
                  </wp:positionH>
                  <wp:positionV relativeFrom="paragraph">
                    <wp:posOffset>27940</wp:posOffset>
                  </wp:positionV>
                  <wp:extent cx="2419350" cy="343535"/>
                  <wp:effectExtent l="4445" t="4445" r="14605" b="13970"/>
                  <wp:wrapNone/>
                  <wp:docPr id="567" name="文本框 98"/>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按下键，选择8  配置</w:t>
                              </w:r>
                            </w:p>
                          </w:txbxContent>
                        </wps:txbx>
                        <wps:bodyPr wrap="square" upright="1"/>
                      </wps:wsp>
                    </a:graphicData>
                  </a:graphic>
                </wp:anchor>
              </w:drawing>
            </mc:Choice>
            <mc:Fallback>
              <w:pict>
                <v:shape id="文本框 98" o:spid="_x0000_s1026" o:spt="202" type="#_x0000_t202" style="position:absolute;left:0pt;margin-left:239.2pt;margin-top:2.2pt;height:27.05pt;width:190.5pt;z-index:251934720;mso-width-relative:page;mso-height-relative:page;" fillcolor="#FFFFFF" filled="t" stroked="t" coordsize="21600,21600" o:gfxdata="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69CMjXAAAACAEAAA8A&#10;AAAAAAAAAQAgAAAAIgAAAGRycy9kb3ducmV2LnhtbFBLAQIUABQAAAAIAIdO4kDEL7pUGAIAAEcE&#10;AAAOAAAAAAAAAAEAIAAAACYBAABkcnMvZTJvRG9jLnhtbFBLBQYAAAAABgAGAFkBAACwBQAAAAA=&#10;">
                  <v:fill on="t" focussize="0,0"/>
                  <v:stroke color="#000000" joinstyle="miter"/>
                  <v:imagedata o:title=""/>
                  <o:lock v:ext="edit" aspectratio="f"/>
                  <v:textbox>
                    <w:txbxContent>
                      <w:p>
                        <w:r>
                          <w:rPr>
                            <w:rFonts w:hint="eastAsia"/>
                          </w:rPr>
                          <w:t>按下键，选择8  配置</w:t>
                        </w:r>
                      </w:p>
                    </w:txbxContent>
                  </v:textbox>
                </v:shape>
              </w:pict>
            </mc:Fallback>
          </mc:AlternateContent>
        </w:r>
      </w:del>
      <w:del w:id="2124" w:author="Administrator" w:date="2022-04-12T15:17:00Z">
        <w:r>
          <w:rPr>
            <w:rFonts w:hint="eastAsia" w:ascii="微软雅黑" w:hAnsi="微软雅黑" w:eastAsia="微软雅黑" w:cs="微软雅黑"/>
            <w:b/>
            <w:bCs/>
            <w:sz w:val="20"/>
            <w:szCs w:val="21"/>
            <w:rPrChange w:id="2125" w:author="Administrator" w:date="2022-04-12T15:21:00Z">
              <w:rPr>
                <w:rFonts w:hint="eastAsia" w:ascii="微软雅黑" w:hAnsi="微软雅黑" w:eastAsia="微软雅黑" w:cs="微软雅黑"/>
                <w:b/>
                <w:bCs/>
                <w:szCs w:val="21"/>
              </w:rPr>
            </w:rPrChange>
          </w:rPr>
          <w:delText>第二步：</w:delText>
        </w:r>
      </w:del>
    </w:p>
    <w:p>
      <w:pPr>
        <w:pStyle w:val="11"/>
        <w:spacing w:line="360" w:lineRule="auto"/>
        <w:ind w:left="420" w:leftChars="200" w:firstLine="0" w:firstLineChars="0"/>
        <w:jc w:val="left"/>
        <w:rPr>
          <w:del w:id="2126" w:author="Administrator" w:date="2022-04-12T15:17:00Z"/>
          <w:rFonts w:hint="eastAsia" w:ascii="微软雅黑" w:hAnsi="微软雅黑" w:eastAsia="微软雅黑" w:cs="微软雅黑"/>
          <w:sz w:val="24"/>
          <w:szCs w:val="28"/>
          <w:rPrChange w:id="2127" w:author="Administrator" w:date="2022-04-12T15:21:00Z">
            <w:rPr>
              <w:del w:id="2128" w:author="Administrator" w:date="2022-04-12T15:17:00Z"/>
              <w:rFonts w:hint="eastAsia" w:ascii="微软雅黑" w:hAnsi="微软雅黑" w:eastAsia="微软雅黑" w:cs="微软雅黑"/>
              <w:sz w:val="28"/>
              <w:szCs w:val="28"/>
            </w:rPr>
          </w:rPrChange>
        </w:rPr>
      </w:pPr>
    </w:p>
    <w:p>
      <w:pPr>
        <w:pStyle w:val="11"/>
        <w:spacing w:line="360" w:lineRule="auto"/>
        <w:ind w:firstLine="600" w:firstLineChars="300"/>
        <w:jc w:val="left"/>
        <w:rPr>
          <w:del w:id="2129" w:author="Administrator" w:date="2022-04-12T15:17:00Z"/>
          <w:rFonts w:hint="eastAsia" w:ascii="微软雅黑" w:hAnsi="微软雅黑" w:eastAsia="微软雅黑" w:cs="微软雅黑"/>
          <w:b/>
          <w:bCs/>
          <w:sz w:val="20"/>
          <w:szCs w:val="21"/>
          <w:rPrChange w:id="2130" w:author="Administrator" w:date="2022-04-12T15:21:00Z">
            <w:rPr>
              <w:del w:id="2131" w:author="Administrator" w:date="2022-04-12T15:17:00Z"/>
              <w:rFonts w:hint="eastAsia" w:ascii="微软雅黑" w:hAnsi="微软雅黑" w:eastAsia="微软雅黑" w:cs="微软雅黑"/>
              <w:b/>
              <w:bCs/>
              <w:szCs w:val="21"/>
            </w:rPr>
          </w:rPrChange>
        </w:rPr>
      </w:pPr>
      <w:del w:id="2132" w:author="Administrator" w:date="2022-04-12T15:17:00Z">
        <w:r>
          <w:rPr>
            <w:sz w:val="20"/>
            <w:rPrChange w:id="2135" w:author="Administrator" w:date="2022-04-12T15:21:00Z">
              <w:rPr/>
            </w:rPrChange>
          </w:rPr>
          <mc:AlternateContent>
            <mc:Choice Requires="wps">
              <w:drawing>
                <wp:anchor distT="0" distB="0" distL="114300" distR="114300" simplePos="0" relativeHeight="251937792" behindDoc="0" locked="0" layoutInCell="1" allowOverlap="1">
                  <wp:simplePos x="0" y="0"/>
                  <wp:positionH relativeFrom="column">
                    <wp:posOffset>1856740</wp:posOffset>
                  </wp:positionH>
                  <wp:positionV relativeFrom="paragraph">
                    <wp:posOffset>18415</wp:posOffset>
                  </wp:positionV>
                  <wp:extent cx="392430" cy="378460"/>
                  <wp:effectExtent l="4445" t="4445" r="22225" b="17145"/>
                  <wp:wrapNone/>
                  <wp:docPr id="572" name="椭圆 99"/>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99" o:spid="_x0000_s1026" o:spt="3" type="#_x0000_t3" style="position:absolute;left:0pt;margin-left:146.2pt;margin-top:1.45pt;height:29.8pt;width:30.9pt;z-index:251937792;mso-width-relative:page;mso-height-relative:page;" fillcolor="#FF0000" filled="t" stroked="t" coordsize="21600,21600" o:gfxdata="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dPTNYAAAAIAQAADwAAAAAAAAABACAAAAAiAAAA&#10;ZHJzL2Rvd25yZXYueG1sUEsBAhQAFAAAAAgAh07iQKEdtQUJAgAAMgQAAA4AAAAAAAAAAQAgAAAA&#10;JQEAAGRycy9lMm9Eb2MueG1sUEsFBgAAAAAGAAYAWQEAAKAFA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2136" w:author="Administrator" w:date="2022-04-12T15:17:00Z">
        <w:r>
          <w:rPr>
            <w:sz w:val="20"/>
            <w:rPrChange w:id="2139" w:author="Administrator" w:date="2022-04-12T15:21:00Z">
              <w:rPr/>
            </w:rPrChange>
          </w:rPr>
          <mc:AlternateContent>
            <mc:Choice Requires="wps">
              <w:drawing>
                <wp:anchor distT="0" distB="0" distL="114300" distR="114300" simplePos="0" relativeHeight="251935744" behindDoc="0" locked="0" layoutInCell="1" allowOverlap="1">
                  <wp:simplePos x="0" y="0"/>
                  <wp:positionH relativeFrom="column">
                    <wp:posOffset>3037840</wp:posOffset>
                  </wp:positionH>
                  <wp:positionV relativeFrom="paragraph">
                    <wp:posOffset>51435</wp:posOffset>
                  </wp:positionV>
                  <wp:extent cx="2419350" cy="343535"/>
                  <wp:effectExtent l="4445" t="4445" r="14605" b="13970"/>
                  <wp:wrapNone/>
                  <wp:docPr id="568" name="文本框 100"/>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按确定键，进入设置界面</w:t>
                              </w:r>
                            </w:p>
                          </w:txbxContent>
                        </wps:txbx>
                        <wps:bodyPr wrap="square" upright="1"/>
                      </wps:wsp>
                    </a:graphicData>
                  </a:graphic>
                </wp:anchor>
              </w:drawing>
            </mc:Choice>
            <mc:Fallback>
              <w:pict>
                <v:shape id="文本框 100" o:spid="_x0000_s1026" o:spt="202" type="#_x0000_t202" style="position:absolute;left:0pt;margin-left:239.2pt;margin-top:4.05pt;height:27.05pt;width:190.5pt;z-index:251935744;mso-width-relative:page;mso-height-relative:page;" fillcolor="#FFFFFF" filled="t" stroked="t" coordsize="21600,21600" o:gfxdata="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j6LHXAAAACAEAAA8A&#10;AAAAAAAAAQAgAAAAIgAAAGRycy9kb3ducmV2LnhtbFBLAQIUABQAAAAIAIdO4kB8UFFVGAIAAEgE&#10;AAAOAAAAAAAAAAEAIAAAACYBAABkcnMvZTJvRG9jLnhtbFBLBQYAAAAABgAGAFkBAACwBQAAAAA=&#10;">
                  <v:fill on="t" focussize="0,0"/>
                  <v:stroke color="#000000" joinstyle="miter"/>
                  <v:imagedata o:title=""/>
                  <o:lock v:ext="edit" aspectratio="f"/>
                  <v:textbox>
                    <w:txbxContent>
                      <w:p>
                        <w:pPr>
                          <w:rPr>
                            <w:rFonts w:hint="eastAsia"/>
                          </w:rPr>
                        </w:pPr>
                        <w:r>
                          <w:rPr>
                            <w:rFonts w:hint="eastAsia"/>
                          </w:rPr>
                          <w:t>按确定键，进入设置界面</w:t>
                        </w:r>
                      </w:p>
                    </w:txbxContent>
                  </v:textbox>
                </v:shape>
              </w:pict>
            </mc:Fallback>
          </mc:AlternateContent>
        </w:r>
      </w:del>
      <w:del w:id="2140" w:author="Administrator" w:date="2022-04-12T15:17:00Z">
        <w:r>
          <w:rPr>
            <w:rFonts w:hint="eastAsia" w:ascii="微软雅黑" w:hAnsi="微软雅黑" w:eastAsia="微软雅黑" w:cs="微软雅黑"/>
            <w:b/>
            <w:bCs/>
            <w:sz w:val="20"/>
            <w:szCs w:val="21"/>
            <w:rPrChange w:id="2141" w:author="Administrator" w:date="2022-04-12T15:21:00Z">
              <w:rPr>
                <w:rFonts w:hint="eastAsia" w:ascii="微软雅黑" w:hAnsi="微软雅黑" w:eastAsia="微软雅黑" w:cs="微软雅黑"/>
                <w:b/>
                <w:bCs/>
                <w:szCs w:val="21"/>
              </w:rPr>
            </w:rPrChange>
          </w:rPr>
          <w:delText>第三步：</w:delText>
        </w:r>
      </w:del>
    </w:p>
    <w:p>
      <w:pPr>
        <w:pStyle w:val="11"/>
        <w:spacing w:line="360" w:lineRule="auto"/>
        <w:ind w:firstLine="0" w:firstLineChars="0"/>
        <w:jc w:val="left"/>
        <w:rPr>
          <w:del w:id="2142" w:author="Administrator" w:date="2022-04-12T15:17:00Z"/>
          <w:rFonts w:hint="eastAsia" w:ascii="微软雅黑" w:hAnsi="微软雅黑" w:eastAsia="微软雅黑" w:cs="微软雅黑"/>
          <w:b/>
          <w:bCs/>
          <w:sz w:val="20"/>
          <w:szCs w:val="21"/>
          <w:rPrChange w:id="2143" w:author="Administrator" w:date="2022-04-12T15:21:00Z">
            <w:rPr>
              <w:del w:id="2144" w:author="Administrator" w:date="2022-04-12T15:17:00Z"/>
              <w:rFonts w:hint="eastAsia" w:ascii="微软雅黑" w:hAnsi="微软雅黑" w:eastAsia="微软雅黑" w:cs="微软雅黑"/>
              <w:b/>
              <w:bCs/>
              <w:szCs w:val="21"/>
            </w:rPr>
          </w:rPrChange>
        </w:rPr>
      </w:pPr>
    </w:p>
    <w:p>
      <w:pPr>
        <w:pStyle w:val="11"/>
        <w:spacing w:line="360" w:lineRule="auto"/>
        <w:ind w:left="420" w:leftChars="200" w:firstLine="201" w:firstLineChars="100"/>
        <w:jc w:val="left"/>
        <w:rPr>
          <w:del w:id="2145" w:author="Administrator" w:date="2022-04-12T15:17:00Z"/>
          <w:rFonts w:hint="eastAsia" w:ascii="微软雅黑" w:hAnsi="微软雅黑" w:eastAsia="微软雅黑" w:cs="微软雅黑"/>
          <w:b/>
          <w:bCs/>
          <w:sz w:val="20"/>
          <w:szCs w:val="21"/>
          <w:rPrChange w:id="2146" w:author="Administrator" w:date="2022-04-12T15:21:00Z">
            <w:rPr>
              <w:del w:id="2147" w:author="Administrator" w:date="2022-04-12T15:17:00Z"/>
              <w:rFonts w:hint="eastAsia" w:ascii="微软雅黑" w:hAnsi="微软雅黑" w:eastAsia="微软雅黑" w:cs="微软雅黑"/>
              <w:b/>
              <w:bCs/>
              <w:szCs w:val="21"/>
            </w:rPr>
          </w:rPrChange>
        </w:rPr>
      </w:pPr>
      <w:del w:id="2148" w:author="Administrator" w:date="2022-04-12T15:17:00Z">
        <w:r>
          <w:rPr>
            <w:b/>
            <w:bCs/>
            <w:sz w:val="20"/>
            <w:szCs w:val="21"/>
            <w:rPrChange w:id="2151" w:author="Administrator" w:date="2022-04-12T15:21:00Z">
              <w:rPr>
                <w:b/>
                <w:bCs/>
                <w:szCs w:val="21"/>
              </w:rPr>
            </w:rPrChange>
          </w:rPr>
          <mc:AlternateContent>
            <mc:Choice Requires="wps">
              <w:drawing>
                <wp:anchor distT="0" distB="0" distL="114300" distR="114300" simplePos="0" relativeHeight="251939840" behindDoc="0" locked="0" layoutInCell="1" allowOverlap="1">
                  <wp:simplePos x="0" y="0"/>
                  <wp:positionH relativeFrom="column">
                    <wp:posOffset>3028950</wp:posOffset>
                  </wp:positionH>
                  <wp:positionV relativeFrom="paragraph">
                    <wp:posOffset>50165</wp:posOffset>
                  </wp:positionV>
                  <wp:extent cx="2439670" cy="343535"/>
                  <wp:effectExtent l="4445" t="4445" r="13335" b="13970"/>
                  <wp:wrapNone/>
                  <wp:docPr id="580" name="文本框 101"/>
                  <wp:cNvGraphicFramePr/>
                  <a:graphic xmlns:a="http://schemas.openxmlformats.org/drawingml/2006/main">
                    <a:graphicData uri="http://schemas.microsoft.com/office/word/2010/wordprocessingShape">
                      <wps:wsp>
                        <wps:cNvSpPr txBox="1"/>
                        <wps:spPr>
                          <a:xfrm>
                            <a:off x="0" y="0"/>
                            <a:ext cx="243967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按△▽键，选择1</w:t>
                              </w:r>
                              <w:del w:id="2152" w:author="Administrator" w:date="2022-03-02T11:50:00Z">
                                <w:r>
                                  <w:rPr>
                                    <w:rFonts w:hint="eastAsia"/>
                                  </w:rPr>
                                  <w:delText>6</w:delText>
                                </w:r>
                              </w:del>
                              <w:ins w:id="2153" w:author="Administrator" w:date="2022-03-02T11:50:00Z">
                                <w:r>
                                  <w:rPr>
                                    <w:rFonts w:hint="eastAsia"/>
                                  </w:rPr>
                                  <w:t>7</w:t>
                                </w:r>
                              </w:ins>
                              <w:r>
                                <w:rPr>
                                  <w:rFonts w:hint="eastAsia"/>
                                </w:rPr>
                                <w:t xml:space="preserve">  主控解锁</w:t>
                              </w:r>
                            </w:p>
                          </w:txbxContent>
                        </wps:txbx>
                        <wps:bodyPr wrap="square" upright="1"/>
                      </wps:wsp>
                    </a:graphicData>
                  </a:graphic>
                </wp:anchor>
              </w:drawing>
            </mc:Choice>
            <mc:Fallback>
              <w:pict>
                <v:shape id="文本框 101" o:spid="_x0000_s1026" o:spt="202" type="#_x0000_t202" style="position:absolute;left:0pt;margin-left:238.5pt;margin-top:3.95pt;height:27.05pt;width:192.1pt;z-index:251939840;mso-width-relative:page;mso-height-relative:page;" fillcolor="#FFFFFF" filled="t" stroked="t" coordsize="21600,21600" o:gfxdata="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R/QNLYAAAACAEA&#10;AA8AAAAAAAAAAQAgAAAAIgAAAGRycy9kb3ducmV2LnhtbFBLAQIUABQAAAAIAIdO4kBaj7vbGgIA&#10;AEgEAAAOAAAAAAAAAAEAIAAAACcBAABkcnMvZTJvRG9jLnhtbFBLBQYAAAAABgAGAFkBAACzBQAA&#10;AAA=&#10;">
                  <v:fill on="t" focussize="0,0"/>
                  <v:stroke color="#000000" joinstyle="miter"/>
                  <v:imagedata o:title=""/>
                  <o:lock v:ext="edit" aspectratio="f"/>
                  <v:textbox>
                    <w:txbxContent>
                      <w:p>
                        <w:r>
                          <w:rPr>
                            <w:rFonts w:hint="eastAsia"/>
                          </w:rPr>
                          <w:t>按△▽键，选择1</w:t>
                        </w:r>
                        <w:del w:id="2154" w:author="Administrator" w:date="2022-03-02T11:50:00Z">
                          <w:r>
                            <w:rPr>
                              <w:rFonts w:hint="eastAsia"/>
                            </w:rPr>
                            <w:delText>6</w:delText>
                          </w:r>
                        </w:del>
                        <w:ins w:id="2155" w:author="Administrator" w:date="2022-03-02T11:50:00Z">
                          <w:r>
                            <w:rPr>
                              <w:rFonts w:hint="eastAsia"/>
                            </w:rPr>
                            <w:t>7</w:t>
                          </w:r>
                        </w:ins>
                        <w:r>
                          <w:rPr>
                            <w:rFonts w:hint="eastAsia"/>
                          </w:rPr>
                          <w:t xml:space="preserve">  主控解锁</w:t>
                        </w:r>
                      </w:p>
                    </w:txbxContent>
                  </v:textbox>
                </v:shape>
              </w:pict>
            </mc:Fallback>
          </mc:AlternateContent>
        </w:r>
      </w:del>
      <w:del w:id="2156" w:author="Administrator" w:date="2022-04-12T15:17:00Z">
        <w:r>
          <w:rPr>
            <w:rFonts w:hint="eastAsia" w:ascii="微软雅黑" w:hAnsi="微软雅黑" w:eastAsia="微软雅黑" w:cs="微软雅黑"/>
            <w:b/>
            <w:bCs/>
            <w:sz w:val="20"/>
            <w:szCs w:val="21"/>
            <w:rPrChange w:id="2159"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38816" behindDoc="0" locked="0" layoutInCell="1" allowOverlap="1">
                  <wp:simplePos x="0" y="0"/>
                  <wp:positionH relativeFrom="column">
                    <wp:posOffset>1662430</wp:posOffset>
                  </wp:positionH>
                  <wp:positionV relativeFrom="paragraph">
                    <wp:posOffset>24130</wp:posOffset>
                  </wp:positionV>
                  <wp:extent cx="864870" cy="359410"/>
                  <wp:effectExtent l="4445" t="4445" r="6985" b="17145"/>
                  <wp:wrapNone/>
                  <wp:docPr id="579" name="组合 102"/>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575" name="组合 768"/>
                          <wpg:cNvGrpSpPr/>
                          <wpg:grpSpPr>
                            <a:xfrm>
                              <a:off x="11870" y="76755"/>
                              <a:ext cx="602" cy="566"/>
                              <a:chOff x="5390" y="45255"/>
                              <a:chExt cx="642" cy="626"/>
                            </a:xfrm>
                          </wpg:grpSpPr>
                          <wps:wsp>
                            <wps:cNvPr id="573" name="椭圆 769"/>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574" name="自选图形 770"/>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578" name="组合 771"/>
                          <wpg:cNvGrpSpPr/>
                          <wpg:grpSpPr>
                            <a:xfrm>
                              <a:off x="11110" y="76755"/>
                              <a:ext cx="582" cy="566"/>
                              <a:chOff x="4250" y="44885"/>
                              <a:chExt cx="642" cy="626"/>
                            </a:xfrm>
                          </wpg:grpSpPr>
                          <wps:wsp>
                            <wps:cNvPr id="576" name="椭圆 772"/>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577" name="自选图形 773"/>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102" o:spid="_x0000_s1026" o:spt="203" style="position:absolute;left:0pt;margin-left:130.9pt;margin-top:1.9pt;height:28.3pt;width:68.1pt;z-index:251938816;mso-width-relative:page;mso-height-relative:page;" coordorigin="11110,76755" coordsize="1362,566" o:gfxdata="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AmHJqk2QAAAAgB&#10;AAAPAAAAAAAAAAEAIAAAACIAAABkcnMvZG93bnJldi54bWxQSwECFAAUAAAACACHTuJAGGRfr6kD&#10;AABNDwAADgAAAAAAAAABACAAAAAoAQAAZHJzL2Uyb0RvYy54bWxQSwUGAAAAAAYABgBZAQAAQwcA&#10;AAAA&#10;">
                  <o:lock v:ext="edit" aspectratio="f"/>
                  <v:group id="组合 768" o:spid="_x0000_s1026" o:spt="203" style="position:absolute;left:11870;top:76755;height:566;width:602;" coordorigin="5390,45255" coordsize="642,626" o:gfxdata="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4S2+AAAA3AAAAA8AAAAAAAAAAQAgAAAAIgAAAGRycy9kb3ducmV2Lnht&#10;bFBLAQIUABQAAAAIAIdO4kAzLwWeOwAAADkAAAAVAAAAAAAAAAEAIAAAAA0BAABkcnMvZ3JvdXBz&#10;aGFwZXhtbC54bWxQSwUGAAAAAAYABgBgAQAAygMAAAAA&#10;">
                    <o:lock v:ext="edit" aspectratio="f"/>
                    <v:shape id="椭圆 769" o:spid="_x0000_s1026" o:spt="3" type="#_x0000_t3" style="position:absolute;left:5390;top:45255;height:626;width:642;" fillcolor="#FF0000" filled="t" stroked="t" coordsize="21600,21600" o:gfxdata="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Pej6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770" o:spid="_x0000_s1026" o:spt="5" type="#_x0000_t5" style="position:absolute;left:5566;top:45475;height:266;width:309;rotation:11796480f;" fillcolor="#FFFFFF" filled="t" stroked="t" coordsize="21600,21600" o:gfxdata="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vbA7&#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v:group id="组合 771" o:spid="_x0000_s1026" o:spt="203" style="position:absolute;left:11110;top:76755;height:566;width:582;" coordorigin="4250,44885" coordsize="642,626"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o:lock v:ext="edit" aspectratio="f"/>
                    <v:shape id="椭圆 772" o:spid="_x0000_s1026" o:spt="3" type="#_x0000_t3" style="position:absolute;left:4250;top:44885;height:626;width:642;" fillcolor="#FF0000" filled="t" stroked="t" coordsize="21600,21600" o:gfxdata="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kti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773" o:spid="_x0000_s1026" o:spt="5" type="#_x0000_t5" style="position:absolute;left:4436;top:45035;height:266;width:309;" fillcolor="#FFFFFF" filled="t" stroked="t" coordsize="21600,21600" o:gfxdata="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drm/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w:pict>
            </mc:Fallback>
          </mc:AlternateContent>
        </w:r>
      </w:del>
      <w:del w:id="2160" w:author="Administrator" w:date="2022-04-12T15:17:00Z">
        <w:r>
          <w:rPr>
            <w:rFonts w:hint="eastAsia" w:ascii="微软雅黑" w:hAnsi="微软雅黑" w:eastAsia="微软雅黑" w:cs="微软雅黑"/>
            <w:b/>
            <w:bCs/>
            <w:sz w:val="20"/>
            <w:szCs w:val="21"/>
            <w:rPrChange w:id="2161" w:author="Administrator" w:date="2022-04-12T15:21:00Z">
              <w:rPr>
                <w:rFonts w:hint="eastAsia" w:ascii="微软雅黑" w:hAnsi="微软雅黑" w:eastAsia="微软雅黑" w:cs="微软雅黑"/>
                <w:b/>
                <w:bCs/>
                <w:szCs w:val="21"/>
              </w:rPr>
            </w:rPrChange>
          </w:rPr>
          <w:delText>第四步：</w:delText>
        </w:r>
      </w:del>
    </w:p>
    <w:p>
      <w:pPr>
        <w:pStyle w:val="11"/>
        <w:spacing w:line="360" w:lineRule="auto"/>
        <w:ind w:left="420" w:leftChars="200" w:firstLine="200" w:firstLineChars="100"/>
        <w:jc w:val="left"/>
        <w:rPr>
          <w:del w:id="2162" w:author="Administrator" w:date="2022-04-12T15:17:00Z"/>
          <w:rFonts w:hint="eastAsia" w:ascii="微软雅黑" w:hAnsi="微软雅黑" w:eastAsia="微软雅黑" w:cs="微软雅黑"/>
          <w:b/>
          <w:bCs/>
          <w:sz w:val="20"/>
          <w:szCs w:val="21"/>
          <w:rPrChange w:id="2163" w:author="Administrator" w:date="2022-04-12T15:21:00Z">
            <w:rPr>
              <w:del w:id="2164" w:author="Administrator" w:date="2022-04-12T15:17:00Z"/>
              <w:rFonts w:hint="eastAsia" w:ascii="微软雅黑" w:hAnsi="微软雅黑" w:eastAsia="微软雅黑" w:cs="微软雅黑"/>
              <w:b/>
              <w:bCs/>
              <w:szCs w:val="21"/>
            </w:rPr>
          </w:rPrChange>
        </w:rPr>
      </w:pPr>
      <w:del w:id="2165" w:author="Administrator" w:date="2022-04-12T15:17:00Z">
        <w:r>
          <w:rPr>
            <w:sz w:val="20"/>
            <w:rPrChange w:id="2168" w:author="Administrator" w:date="2022-04-12T15:21:00Z">
              <w:rPr/>
            </w:rPrChange>
          </w:rPr>
          <mc:AlternateContent>
            <mc:Choice Requires="wps">
              <w:drawing>
                <wp:anchor distT="0" distB="0" distL="114300" distR="114300" simplePos="0" relativeHeight="251941888" behindDoc="0" locked="0" layoutInCell="1" allowOverlap="1">
                  <wp:simplePos x="0" y="0"/>
                  <wp:positionH relativeFrom="column">
                    <wp:posOffset>3037840</wp:posOffset>
                  </wp:positionH>
                  <wp:positionV relativeFrom="paragraph">
                    <wp:posOffset>356235</wp:posOffset>
                  </wp:positionV>
                  <wp:extent cx="2419350" cy="343535"/>
                  <wp:effectExtent l="4445" t="4445" r="14605" b="13970"/>
                  <wp:wrapNone/>
                  <wp:docPr id="582" name="文本框 109"/>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按确定键，进入输入密码界面</w:t>
                              </w:r>
                            </w:p>
                          </w:txbxContent>
                        </wps:txbx>
                        <wps:bodyPr wrap="square" upright="1"/>
                      </wps:wsp>
                    </a:graphicData>
                  </a:graphic>
                </wp:anchor>
              </w:drawing>
            </mc:Choice>
            <mc:Fallback>
              <w:pict>
                <v:shape id="文本框 109" o:spid="_x0000_s1026" o:spt="202" type="#_x0000_t202" style="position:absolute;left:0pt;margin-left:239.2pt;margin-top:28.05pt;height:27.05pt;width:190.5pt;z-index:251941888;mso-width-relative:page;mso-height-relative:page;" fillcolor="#FFFFFF" filled="t" stroked="t" coordsize="21600,21600" o:gfxdata="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jcw2bZAAAACgEA&#10;AA8AAAAAAAAAAQAgAAAAIgAAAGRycy9kb3ducmV2LnhtbFBLAQIUABQAAAAIAIdO4kCYxGS5GQIA&#10;AEgEAAAOAAAAAAAAAAEAIAAAACgBAABkcnMvZTJvRG9jLnhtbFBLBQYAAAAABgAGAFkBAACzBQAA&#10;AAA=&#10;">
                  <v:fill on="t" focussize="0,0"/>
                  <v:stroke color="#000000" joinstyle="miter"/>
                  <v:imagedata o:title=""/>
                  <o:lock v:ext="edit" aspectratio="f"/>
                  <v:textbox>
                    <w:txbxContent>
                      <w:p>
                        <w:pPr>
                          <w:rPr>
                            <w:rFonts w:hint="eastAsia"/>
                          </w:rPr>
                        </w:pPr>
                        <w:r>
                          <w:rPr>
                            <w:rFonts w:hint="eastAsia"/>
                          </w:rPr>
                          <w:t>按确定键，进入输入密码界面</w:t>
                        </w:r>
                      </w:p>
                    </w:txbxContent>
                  </v:textbox>
                </v:shape>
              </w:pict>
            </mc:Fallback>
          </mc:AlternateContent>
        </w:r>
      </w:del>
      <w:del w:id="2169" w:author="Administrator" w:date="2022-04-12T15:17:00Z">
        <w:r>
          <w:rPr>
            <w:sz w:val="20"/>
            <w:rPrChange w:id="2172" w:author="Administrator" w:date="2022-04-12T15:21:00Z">
              <w:rPr/>
            </w:rPrChange>
          </w:rPr>
          <mc:AlternateContent>
            <mc:Choice Requires="wps">
              <w:drawing>
                <wp:anchor distT="0" distB="0" distL="114300" distR="114300" simplePos="0" relativeHeight="251940864" behindDoc="0" locked="0" layoutInCell="1" allowOverlap="1">
                  <wp:simplePos x="0" y="0"/>
                  <wp:positionH relativeFrom="column">
                    <wp:posOffset>1868805</wp:posOffset>
                  </wp:positionH>
                  <wp:positionV relativeFrom="paragraph">
                    <wp:posOffset>375285</wp:posOffset>
                  </wp:positionV>
                  <wp:extent cx="392430" cy="378460"/>
                  <wp:effectExtent l="4445" t="4445" r="22225" b="17145"/>
                  <wp:wrapNone/>
                  <wp:docPr id="581" name="椭圆 111"/>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111" o:spid="_x0000_s1026" o:spt="3" type="#_x0000_t3" style="position:absolute;left:0pt;margin-left:147.15pt;margin-top:29.55pt;height:29.8pt;width:30.9pt;z-index:251940864;mso-width-relative:page;mso-height-relative:page;" fillcolor="#FF0000" filled="t" stroked="t" coordsize="21600,21600" o:gfxdata="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uZRvNcAAAAKAQAADwAAAAAAAAABACAAAAAiAAAA&#10;ZHJzL2Rvd25yZXYueG1sUEsBAhQAFAAAAAgAh07iQO6KFhkIAgAAMwQAAA4AAAAAAAAAAQAgAAAA&#10;JgEAAGRycy9lMm9Eb2MueG1sUEsFBgAAAAAGAAYAWQEAAKAFA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p>
    <w:p>
      <w:pPr>
        <w:pStyle w:val="11"/>
        <w:spacing w:line="360" w:lineRule="auto"/>
        <w:ind w:left="420" w:leftChars="200" w:firstLine="200" w:firstLineChars="100"/>
        <w:jc w:val="left"/>
        <w:rPr>
          <w:del w:id="2173" w:author="Administrator" w:date="2022-04-12T15:17:00Z"/>
          <w:rFonts w:ascii="微软雅黑" w:hAnsi="微软雅黑" w:eastAsia="微软雅黑" w:cs="微软雅黑"/>
          <w:b/>
          <w:bCs/>
          <w:sz w:val="20"/>
          <w:szCs w:val="21"/>
          <w:rPrChange w:id="2174" w:author="Administrator" w:date="2022-04-12T15:21:00Z">
            <w:rPr>
              <w:del w:id="2175" w:author="Administrator" w:date="2022-04-12T15:17:00Z"/>
              <w:rFonts w:ascii="微软雅黑" w:hAnsi="微软雅黑" w:eastAsia="微软雅黑" w:cs="微软雅黑"/>
              <w:b/>
              <w:bCs/>
              <w:szCs w:val="21"/>
            </w:rPr>
          </w:rPrChange>
        </w:rPr>
      </w:pPr>
      <w:del w:id="2176" w:author="Administrator" w:date="2022-04-12T15:17:00Z">
        <w:r>
          <w:rPr>
            <w:rFonts w:hint="eastAsia" w:ascii="微软雅黑" w:hAnsi="微软雅黑" w:eastAsia="微软雅黑" w:cs="微软雅黑"/>
            <w:b/>
            <w:bCs/>
            <w:sz w:val="20"/>
            <w:szCs w:val="21"/>
            <w:rPrChange w:id="2177" w:author="Administrator" w:date="2022-04-12T15:21:00Z">
              <w:rPr>
                <w:rFonts w:hint="eastAsia" w:ascii="微软雅黑" w:hAnsi="微软雅黑" w:eastAsia="微软雅黑" w:cs="微软雅黑"/>
                <w:b/>
                <w:bCs/>
                <w:szCs w:val="21"/>
              </w:rPr>
            </w:rPrChange>
          </w:rPr>
          <w:delText>第五步：</w:delText>
        </w:r>
      </w:del>
    </w:p>
    <w:p>
      <w:pPr>
        <w:pStyle w:val="11"/>
        <w:spacing w:line="360" w:lineRule="auto"/>
        <w:ind w:firstLine="0" w:firstLineChars="0"/>
        <w:jc w:val="left"/>
        <w:rPr>
          <w:del w:id="2178" w:author="Administrator" w:date="2022-04-12T15:17:00Z"/>
          <w:rFonts w:hint="eastAsia" w:ascii="宋体" w:hAnsi="宋体" w:cs="微软雅黑"/>
          <w:bCs/>
          <w:sz w:val="24"/>
          <w:szCs w:val="28"/>
          <w:rPrChange w:id="2179" w:author="Administrator" w:date="2022-04-12T15:21:00Z">
            <w:rPr>
              <w:del w:id="2180" w:author="Administrator" w:date="2022-04-12T15:17:00Z"/>
              <w:rFonts w:hint="eastAsia" w:ascii="宋体" w:hAnsi="宋体" w:cs="微软雅黑"/>
              <w:bCs/>
              <w:sz w:val="28"/>
              <w:szCs w:val="28"/>
            </w:rPr>
          </w:rPrChange>
        </w:rPr>
      </w:pPr>
      <w:del w:id="2181" w:author="Administrator" w:date="2022-04-12T15:17:00Z">
        <w:r>
          <w:rPr>
            <w:rFonts w:hint="eastAsia" w:ascii="宋体" w:hAnsi="宋体" w:cs="微软雅黑"/>
            <w:bCs/>
            <w:sz w:val="24"/>
            <w:szCs w:val="28"/>
            <w:rPrChange w:id="2184" w:author="Administrator" w:date="2022-04-12T15:21:00Z">
              <w:rPr>
                <w:rFonts w:hint="eastAsia" w:ascii="宋体" w:hAnsi="宋体" w:cs="微软雅黑"/>
                <w:bCs/>
                <w:sz w:val="28"/>
                <w:szCs w:val="28"/>
              </w:rPr>
            </w:rPrChange>
          </w:rPr>
          <mc:AlternateContent>
            <mc:Choice Requires="wpg">
              <w:drawing>
                <wp:anchor distT="0" distB="0" distL="114300" distR="114300" simplePos="0" relativeHeight="251944960" behindDoc="0" locked="0" layoutInCell="1" allowOverlap="1">
                  <wp:simplePos x="0" y="0"/>
                  <wp:positionH relativeFrom="column">
                    <wp:posOffset>1361440</wp:posOffset>
                  </wp:positionH>
                  <wp:positionV relativeFrom="paragraph">
                    <wp:posOffset>245745</wp:posOffset>
                  </wp:positionV>
                  <wp:extent cx="4107180" cy="1356995"/>
                  <wp:effectExtent l="5080" t="5080" r="21590" b="9525"/>
                  <wp:wrapNone/>
                  <wp:docPr id="587" name="组合 112"/>
                  <wp:cNvGraphicFramePr/>
                  <a:graphic xmlns:a="http://schemas.openxmlformats.org/drawingml/2006/main">
                    <a:graphicData uri="http://schemas.microsoft.com/office/word/2010/wordprocessingGroup">
                      <wpg:wgp>
                        <wpg:cNvGrpSpPr/>
                        <wpg:grpSpPr>
                          <a:xfrm>
                            <a:off x="0" y="0"/>
                            <a:ext cx="4107180" cy="1356995"/>
                            <a:chOff x="3952" y="7430"/>
                            <a:chExt cx="6468" cy="1645"/>
                          </a:xfrm>
                        </wpg:grpSpPr>
                        <wps:wsp>
                          <wps:cNvPr id="585"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ind w:firstLine="826" w:firstLineChars="294"/>
                                  <w:rPr>
                                    <w:rFonts w:hint="eastAsia"/>
                                    <w:b/>
                                    <w:color w:val="FFFFFF"/>
                                    <w:sz w:val="28"/>
                                    <w:szCs w:val="28"/>
                                  </w:rPr>
                                </w:pPr>
                                <w:r>
                                  <w:rPr>
                                    <w:rFonts w:hint="eastAsia"/>
                                    <w:b/>
                                    <w:color w:val="FFFFFF"/>
                                    <w:sz w:val="28"/>
                                    <w:szCs w:val="28"/>
                                  </w:rPr>
                                  <w:t>输入密码</w:t>
                                </w:r>
                              </w:p>
                              <w:p>
                                <w:pPr>
                                  <w:numPr>
                                    <w:ilvl w:val="0"/>
                                    <w:numId w:val="11"/>
                                  </w:numPr>
                                  <w:rPr>
                                    <w:rFonts w:hint="eastAsia"/>
                                    <w:b/>
                                    <w:bCs/>
                                    <w:color w:val="FFFFFF"/>
                                    <w:sz w:val="28"/>
                                    <w:szCs w:val="28"/>
                                  </w:rPr>
                                </w:pPr>
                                <w:r>
                                  <w:rPr>
                                    <w:rFonts w:hint="eastAsia" w:ascii="宋体" w:hAnsi="宋体"/>
                                    <w:b/>
                                    <w:color w:val="FFFFFF"/>
                                    <w:sz w:val="28"/>
                                    <w:szCs w:val="28"/>
                                  </w:rPr>
                                  <w:t xml:space="preserve"> ☆  ☆  ☆</w:t>
                                </w:r>
                              </w:p>
                              <w:p>
                                <w:pPr>
                                  <w:rPr>
                                    <w:b/>
                                    <w:bCs/>
                                    <w:color w:val="FFFFFF"/>
                                    <w:sz w:val="28"/>
                                    <w:szCs w:val="28"/>
                                  </w:rPr>
                                </w:pPr>
                              </w:p>
                            </w:txbxContent>
                          </wps:txbx>
                          <wps:bodyPr wrap="square" upright="1"/>
                        </wps:wsp>
                        <wps:wsp>
                          <wps:cNvPr id="586"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w:t>
                                </w:r>
                                <w:ins w:id="2185" w:author="Administrator" w:date="2022-03-02T11:50:00Z">
                                  <w:r>
                                    <w:rPr>
                                      <w:rFonts w:hint="eastAsia"/>
                                    </w:rPr>
                                    <w:t>按菜单键返回上一位，</w:t>
                                  </w:r>
                                </w:ins>
                                <w:r>
                                  <w:rPr>
                                    <w:rFonts w:hint="eastAsia" w:ascii="宋体" w:hAnsi="宋体" w:cs="宋体"/>
                                  </w:rPr>
                                  <w:t>以此类推。最后按确定（OK）键进下一界面</w:t>
                                </w:r>
                              </w:p>
                              <w:p>
                                <w:pPr>
                                  <w:rPr>
                                    <w:rFonts w:ascii="宋体" w:hAnsi="宋体" w:cs="宋体"/>
                                    <w:sz w:val="28"/>
                                    <w:szCs w:val="28"/>
                                  </w:rPr>
                                </w:pPr>
                              </w:p>
                            </w:txbxContent>
                          </wps:txbx>
                          <wps:bodyPr wrap="square" upright="1"/>
                        </wps:wsp>
                      </wpg:wgp>
                    </a:graphicData>
                  </a:graphic>
                </wp:anchor>
              </w:drawing>
            </mc:Choice>
            <mc:Fallback>
              <w:pict>
                <v:group id="组合 112" o:spid="_x0000_s1026" o:spt="203" style="position:absolute;left:0pt;margin-left:107.2pt;margin-top:19.35pt;height:106.85pt;width:323.4pt;z-index:251944960;mso-width-relative:page;mso-height-relative:page;" coordorigin="3952,7430" coordsize="6468,1645" o:gfxdata="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u5n5tdoAAAAKAQAADwAAAAAAAAABACAAAAAiAAAAZHJzL2Rvd25y&#10;ZXYueG1sUEsBAhQAFAAAAAgAh07iQGpPO/rgAgAA3gcAAA4AAAAAAAAAAQAgAAAAKQEAAGRycy9l&#10;Mm9Eb2MueG1sUEsFBgAAAAAGAAYAWQEAAHsGAAAAAA==&#10;">
                  <o:lock v:ext="edit" aspectratio="f"/>
                  <v:rect id="矩形 1243" o:spid="_x0000_s1026" o:spt="1" style="position:absolute;left:3952;top:7430;height:1645;width:3081;" fillcolor="#558ED5" filled="t" stroked="t" coordsize="21600,21600" o:gfxdata="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JE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826" w:firstLineChars="294"/>
                            <w:rPr>
                              <w:rFonts w:hint="eastAsia"/>
                              <w:b/>
                              <w:color w:val="FFFFFF"/>
                              <w:sz w:val="28"/>
                              <w:szCs w:val="28"/>
                            </w:rPr>
                          </w:pPr>
                          <w:r>
                            <w:rPr>
                              <w:rFonts w:hint="eastAsia"/>
                              <w:b/>
                              <w:color w:val="FFFFFF"/>
                              <w:sz w:val="28"/>
                              <w:szCs w:val="28"/>
                            </w:rPr>
                            <w:t>输入密码</w:t>
                          </w:r>
                        </w:p>
                        <w:p>
                          <w:pPr>
                            <w:numPr>
                              <w:ilvl w:val="0"/>
                              <w:numId w:val="11"/>
                            </w:numPr>
                            <w:rPr>
                              <w:rFonts w:hint="eastAsia"/>
                              <w:b/>
                              <w:bCs/>
                              <w:color w:val="FFFFFF"/>
                              <w:sz w:val="28"/>
                              <w:szCs w:val="28"/>
                            </w:rPr>
                          </w:pPr>
                          <w:r>
                            <w:rPr>
                              <w:rFonts w:hint="eastAsia" w:ascii="宋体" w:hAnsi="宋体"/>
                              <w:b/>
                              <w:color w:val="FFFFFF"/>
                              <w:sz w:val="28"/>
                              <w:szCs w:val="28"/>
                            </w:rPr>
                            <w:t xml:space="preserve"> ☆  ☆  ☆</w:t>
                          </w:r>
                        </w:p>
                        <w:p>
                          <w:pPr>
                            <w:rPr>
                              <w:b/>
                              <w:bCs/>
                              <w:color w:val="FFFFFF"/>
                              <w:sz w:val="28"/>
                              <w:szCs w:val="28"/>
                            </w:rPr>
                          </w:pP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XepB78AAADc&#10;AAAADwAAAGRycy9kb3ducmV2LnhtbEWPQWvCQBSE74L/YXlCL1I32prG6OpBaLE3TUt7fWSfSTD7&#10;Nu5uo/333YLgcZiZb5jV5mpa0ZPzjWUF00kCgri0uuFKwefH62MGwgdkja1lUvBLHjbr4WCFubYX&#10;PlBfhEpECPscFdQhdLmUvqzJoJ/Yjjh6R+sMhihdJbXDS4SbVs6SJJUGG44LNXa0rak8FT9GQfa8&#10;67/9+9P+q0yP7SKMX/q3s1PqYTRNliACXcM9fGvvtIJ5lsL/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3q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w:t>
                          </w:r>
                          <w:ins w:id="2186" w:author="Administrator" w:date="2022-03-02T11:50:00Z">
                            <w:r>
                              <w:rPr>
                                <w:rFonts w:hint="eastAsia"/>
                              </w:rPr>
                              <w:t>按菜单键返回上一位，</w:t>
                            </w:r>
                          </w:ins>
                          <w:r>
                            <w:rPr>
                              <w:rFonts w:hint="eastAsia" w:ascii="宋体" w:hAnsi="宋体" w:cs="宋体"/>
                            </w:rPr>
                            <w:t>以此类推。最后按确定（OK）键进下一界面</w:t>
                          </w:r>
                        </w:p>
                        <w:p>
                          <w:pPr>
                            <w:rPr>
                              <w:rFonts w:ascii="宋体" w:hAnsi="宋体" w:cs="宋体"/>
                              <w:sz w:val="28"/>
                              <w:szCs w:val="28"/>
                            </w:rPr>
                          </w:pPr>
                        </w:p>
                      </w:txbxContent>
                    </v:textbox>
                  </v:shape>
                </v:group>
              </w:pict>
            </mc:Fallback>
          </mc:AlternateContent>
        </w:r>
      </w:del>
    </w:p>
    <w:p>
      <w:pPr>
        <w:pStyle w:val="11"/>
        <w:spacing w:line="360" w:lineRule="auto"/>
        <w:ind w:firstLine="0" w:firstLineChars="0"/>
        <w:jc w:val="left"/>
        <w:rPr>
          <w:del w:id="2187" w:author="Administrator" w:date="2022-04-12T15:17:00Z"/>
          <w:rFonts w:hint="eastAsia" w:ascii="微软雅黑" w:hAnsi="微软雅黑" w:eastAsia="微软雅黑" w:cs="微软雅黑"/>
          <w:b/>
          <w:bCs/>
          <w:sz w:val="20"/>
          <w:szCs w:val="21"/>
          <w:rPrChange w:id="2188" w:author="Administrator" w:date="2022-04-12T15:21:00Z">
            <w:rPr>
              <w:del w:id="2189" w:author="Administrator" w:date="2022-04-12T15:17:00Z"/>
              <w:rFonts w:hint="eastAsia" w:ascii="微软雅黑" w:hAnsi="微软雅黑" w:eastAsia="微软雅黑" w:cs="微软雅黑"/>
              <w:b/>
              <w:bCs/>
              <w:szCs w:val="21"/>
            </w:rPr>
          </w:rPrChange>
        </w:rPr>
      </w:pPr>
      <w:del w:id="2190" w:author="Administrator" w:date="2022-04-12T15:17:00Z">
        <w:r>
          <w:rPr>
            <w:rFonts w:hint="eastAsia" w:ascii="宋体" w:hAnsi="宋体" w:cs="宋体"/>
            <w:b/>
            <w:color w:val="FF0000"/>
            <w:sz w:val="24"/>
            <w:szCs w:val="28"/>
            <w:rPrChange w:id="2191" w:author="Administrator" w:date="2022-04-12T15:21:00Z">
              <w:rPr>
                <w:rFonts w:hint="eastAsia" w:ascii="宋体" w:hAnsi="宋体" w:cs="宋体"/>
                <w:b/>
                <w:color w:val="FF0000"/>
                <w:sz w:val="28"/>
                <w:szCs w:val="28"/>
              </w:rPr>
            </w:rPrChange>
          </w:rPr>
          <w:delText>输入</w:delText>
        </w:r>
      </w:del>
    </w:p>
    <w:p>
      <w:pPr>
        <w:pStyle w:val="11"/>
        <w:spacing w:line="360" w:lineRule="auto"/>
        <w:ind w:firstLine="0" w:firstLineChars="0"/>
        <w:jc w:val="left"/>
        <w:rPr>
          <w:del w:id="2192" w:author="Administrator" w:date="2022-04-12T15:17:00Z"/>
          <w:rFonts w:hint="eastAsia" w:ascii="微软雅黑" w:hAnsi="微软雅黑" w:eastAsia="微软雅黑" w:cs="微软雅黑"/>
          <w:b/>
          <w:bCs/>
          <w:sz w:val="20"/>
          <w:szCs w:val="21"/>
          <w:rPrChange w:id="2193" w:author="Administrator" w:date="2022-04-12T15:21:00Z">
            <w:rPr>
              <w:del w:id="2194" w:author="Administrator" w:date="2022-04-12T15:17:00Z"/>
              <w:rFonts w:hint="eastAsia" w:ascii="微软雅黑" w:hAnsi="微软雅黑" w:eastAsia="微软雅黑" w:cs="微软雅黑"/>
              <w:b/>
              <w:bCs/>
              <w:szCs w:val="21"/>
            </w:rPr>
          </w:rPrChange>
        </w:rPr>
      </w:pPr>
      <w:del w:id="2195" w:author="Administrator" w:date="2022-04-12T15:17:00Z">
        <w:r>
          <w:rPr>
            <w:rFonts w:hint="eastAsia" w:ascii="宋体" w:hAnsi="宋体" w:cs="宋体"/>
            <w:b/>
            <w:color w:val="FF0000"/>
            <w:sz w:val="24"/>
            <w:szCs w:val="28"/>
            <w:rPrChange w:id="2196" w:author="Administrator" w:date="2022-04-12T15:21:00Z">
              <w:rPr>
                <w:rFonts w:hint="eastAsia" w:ascii="宋体" w:hAnsi="宋体" w:cs="宋体"/>
                <w:b/>
                <w:color w:val="FF0000"/>
                <w:sz w:val="28"/>
                <w:szCs w:val="28"/>
              </w:rPr>
            </w:rPrChange>
          </w:rPr>
          <w:delText>密 码 ④</w:delText>
        </w:r>
      </w:del>
    </w:p>
    <w:p>
      <w:pPr>
        <w:pStyle w:val="11"/>
        <w:spacing w:line="360" w:lineRule="auto"/>
        <w:ind w:firstLine="0" w:firstLineChars="0"/>
        <w:jc w:val="left"/>
        <w:rPr>
          <w:del w:id="2197" w:author="Administrator" w:date="2022-04-12T15:17:00Z"/>
          <w:rFonts w:hint="eastAsia" w:ascii="微软雅黑" w:hAnsi="微软雅黑" w:eastAsia="微软雅黑" w:cs="微软雅黑"/>
          <w:b/>
          <w:bCs/>
          <w:sz w:val="20"/>
          <w:szCs w:val="21"/>
          <w:rPrChange w:id="2198" w:author="Administrator" w:date="2022-04-12T15:21:00Z">
            <w:rPr>
              <w:del w:id="2199"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2200" w:author="Administrator" w:date="2022-04-12T15:17:00Z"/>
          <w:rFonts w:hint="eastAsia" w:ascii="微软雅黑" w:hAnsi="微软雅黑" w:eastAsia="微软雅黑" w:cs="微软雅黑"/>
          <w:b/>
          <w:bCs/>
          <w:sz w:val="20"/>
          <w:szCs w:val="21"/>
          <w:rPrChange w:id="2201" w:author="Administrator" w:date="2022-04-12T15:21:00Z">
            <w:rPr>
              <w:del w:id="2202"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2203" w:author="Administrator" w:date="2022-04-12T15:17:00Z"/>
          <w:rFonts w:hint="eastAsia" w:ascii="微软雅黑" w:hAnsi="微软雅黑" w:eastAsia="微软雅黑" w:cs="微软雅黑"/>
          <w:b/>
          <w:bCs/>
          <w:sz w:val="20"/>
          <w:szCs w:val="21"/>
          <w:rPrChange w:id="2204" w:author="Administrator" w:date="2022-04-12T15:21:00Z">
            <w:rPr>
              <w:del w:id="2205" w:author="Administrator" w:date="2022-04-12T15:17:00Z"/>
              <w:rFonts w:hint="eastAsia" w:ascii="微软雅黑" w:hAnsi="微软雅黑" w:eastAsia="微软雅黑" w:cs="微软雅黑"/>
              <w:b/>
              <w:bCs/>
              <w:szCs w:val="21"/>
            </w:rPr>
          </w:rPrChange>
        </w:rPr>
      </w:pPr>
      <w:del w:id="2206" w:author="Administrator" w:date="2022-04-12T15:17:00Z">
        <w:r>
          <w:rPr>
            <w:rFonts w:hint="eastAsia" w:ascii="微软雅黑" w:hAnsi="微软雅黑" w:eastAsia="微软雅黑" w:cs="微软雅黑"/>
            <w:b/>
            <w:bCs/>
            <w:sz w:val="20"/>
            <w:szCs w:val="21"/>
            <w:rPrChange w:id="2209"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45984" behindDoc="0" locked="0" layoutInCell="1" allowOverlap="1">
                  <wp:simplePos x="0" y="0"/>
                  <wp:positionH relativeFrom="column">
                    <wp:posOffset>1361440</wp:posOffset>
                  </wp:positionH>
                  <wp:positionV relativeFrom="paragraph">
                    <wp:posOffset>4445</wp:posOffset>
                  </wp:positionV>
                  <wp:extent cx="4107180" cy="1044575"/>
                  <wp:effectExtent l="5080" t="5080" r="21590" b="17145"/>
                  <wp:wrapNone/>
                  <wp:docPr id="590" name="组合 115"/>
                  <wp:cNvGraphicFramePr/>
                  <a:graphic xmlns:a="http://schemas.openxmlformats.org/drawingml/2006/main">
                    <a:graphicData uri="http://schemas.microsoft.com/office/word/2010/wordprocessingGroup">
                      <wpg:wgp>
                        <wpg:cNvGrpSpPr/>
                        <wpg:grpSpPr>
                          <a:xfrm>
                            <a:off x="0" y="0"/>
                            <a:ext cx="4107180" cy="1044575"/>
                            <a:chOff x="3952" y="7430"/>
                            <a:chExt cx="6468" cy="1645"/>
                          </a:xfrm>
                        </wpg:grpSpPr>
                        <wps:wsp>
                          <wps:cNvPr id="588"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spacing w:line="360" w:lineRule="auto"/>
                                  <w:rPr>
                                    <w:rFonts w:hint="eastAsia" w:ascii="宋体" w:hAnsi="宋体"/>
                                    <w:b/>
                                    <w:color w:val="FFFFFF"/>
                                    <w:sz w:val="24"/>
                                    <w:szCs w:val="24"/>
                                  </w:rPr>
                                </w:pPr>
                                <w:r>
                                  <w:rPr>
                                    <w:rFonts w:hint="eastAsia" w:ascii="宋体" w:hAnsi="宋体"/>
                                    <w:b/>
                                    <w:color w:val="FFFFFF"/>
                                    <w:sz w:val="24"/>
                                    <w:szCs w:val="24"/>
                                  </w:rPr>
                                  <w:t>密码：****</w:t>
                                </w:r>
                              </w:p>
                              <w:p>
                                <w:pPr>
                                  <w:spacing w:line="360" w:lineRule="auto"/>
                                  <w:rPr>
                                    <w:rFonts w:hint="eastAsia"/>
                                    <w:b/>
                                    <w:bCs/>
                                    <w:color w:val="FFFFFF"/>
                                    <w:sz w:val="24"/>
                                    <w:szCs w:val="24"/>
                                  </w:rPr>
                                </w:pPr>
                                <w:r>
                                  <w:rPr>
                                    <w:rFonts w:hint="eastAsia"/>
                                    <w:b/>
                                    <w:bCs/>
                                    <w:color w:val="FFFFFF"/>
                                    <w:sz w:val="24"/>
                                    <w:szCs w:val="24"/>
                                  </w:rPr>
                                  <w:t>正在解密！</w:t>
                                </w:r>
                              </w:p>
                              <w:p>
                                <w:pPr>
                                  <w:spacing w:line="360" w:lineRule="auto"/>
                                  <w:rPr>
                                    <w:b/>
                                    <w:bCs/>
                                    <w:color w:val="FFFFFF"/>
                                    <w:sz w:val="24"/>
                                    <w:szCs w:val="24"/>
                                  </w:rPr>
                                </w:pPr>
                                <w:r>
                                  <w:rPr>
                                    <w:rFonts w:hint="eastAsia"/>
                                    <w:b/>
                                    <w:bCs/>
                                    <w:color w:val="FFFFFF"/>
                                    <w:sz w:val="24"/>
                                    <w:szCs w:val="24"/>
                                  </w:rPr>
                                  <w:t>解密成功！</w:t>
                                </w:r>
                              </w:p>
                            </w:txbxContent>
                          </wps:txbx>
                          <wps:bodyPr wrap="square" upright="1"/>
                        </wps:wsp>
                        <wps:wsp>
                          <wps:cNvPr id="589"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hint="eastAsia"/>
                                    <w:sz w:val="24"/>
                                    <w:szCs w:val="24"/>
                                  </w:rPr>
                                </w:pPr>
                                <w:r>
                                  <w:rPr>
                                    <w:rFonts w:hint="eastAsia"/>
                                    <w:sz w:val="24"/>
                                    <w:szCs w:val="24"/>
                                  </w:rPr>
                                  <w:t>界面显示解密成功代表</w:t>
                                </w:r>
                              </w:p>
                              <w:p>
                                <w:pPr>
                                  <w:spacing w:line="360" w:lineRule="auto"/>
                                  <w:ind w:firstLine="480" w:firstLineChars="200"/>
                                  <w:rPr>
                                    <w:rFonts w:ascii="宋体" w:hAnsi="宋体" w:cs="宋体"/>
                                    <w:sz w:val="24"/>
                                    <w:szCs w:val="24"/>
                                  </w:rPr>
                                </w:pPr>
                                <w:r>
                                  <w:rPr>
                                    <w:rFonts w:hint="eastAsia"/>
                                    <w:sz w:val="24"/>
                                    <w:szCs w:val="24"/>
                                  </w:rPr>
                                  <w:t>加密正式启动</w:t>
                                </w:r>
                              </w:p>
                            </w:txbxContent>
                          </wps:txbx>
                          <wps:bodyPr wrap="square" upright="1"/>
                        </wps:wsp>
                      </wpg:wgp>
                    </a:graphicData>
                  </a:graphic>
                </wp:anchor>
              </w:drawing>
            </mc:Choice>
            <mc:Fallback>
              <w:pict>
                <v:group id="组合 115" o:spid="_x0000_s1026" o:spt="203" style="position:absolute;left:0pt;margin-left:107.2pt;margin-top:0.35pt;height:82.25pt;width:323.4pt;z-index:251945984;mso-width-relative:page;mso-height-relative:page;" coordorigin="3952,7430" coordsize="6468,1645" o:gfxdata="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8sRoc2AAAAAgBAAAPAAAAAAAAAAEAIAAAACIAAABkcnMvZG93bnJl&#10;di54bWxQSwECFAAUAAAACACHTuJAiPTOCuECAADeBwAADgAAAAAAAAABACAAAAAnAQAAZHJzL2Uy&#10;b0RvYy54bWxQSwUGAAAAAAYABgBZAQAAegYAAAAA&#10;">
                  <o:lock v:ext="edit" aspectratio="f"/>
                  <v:rect id="矩形 1243" o:spid="_x0000_s1026" o:spt="1" style="position:absolute;left:3952;top:7430;height:1645;width:3081;" fillcolor="#558ED5" filled="t" stroked="t" coordsize="21600,21600" o:gfxdata="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E+u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360" w:lineRule="auto"/>
                            <w:rPr>
                              <w:rFonts w:hint="eastAsia" w:ascii="宋体" w:hAnsi="宋体"/>
                              <w:b/>
                              <w:color w:val="FFFFFF"/>
                              <w:sz w:val="24"/>
                              <w:szCs w:val="24"/>
                            </w:rPr>
                          </w:pPr>
                          <w:r>
                            <w:rPr>
                              <w:rFonts w:hint="eastAsia" w:ascii="宋体" w:hAnsi="宋体"/>
                              <w:b/>
                              <w:color w:val="FFFFFF"/>
                              <w:sz w:val="24"/>
                              <w:szCs w:val="24"/>
                            </w:rPr>
                            <w:t>密码：****</w:t>
                          </w:r>
                        </w:p>
                        <w:p>
                          <w:pPr>
                            <w:spacing w:line="360" w:lineRule="auto"/>
                            <w:rPr>
                              <w:rFonts w:hint="eastAsia"/>
                              <w:b/>
                              <w:bCs/>
                              <w:color w:val="FFFFFF"/>
                              <w:sz w:val="24"/>
                              <w:szCs w:val="24"/>
                            </w:rPr>
                          </w:pPr>
                          <w:r>
                            <w:rPr>
                              <w:rFonts w:hint="eastAsia"/>
                              <w:b/>
                              <w:bCs/>
                              <w:color w:val="FFFFFF"/>
                              <w:sz w:val="24"/>
                              <w:szCs w:val="24"/>
                            </w:rPr>
                            <w:t>正在解密！</w:t>
                          </w:r>
                        </w:p>
                        <w:p>
                          <w:pPr>
                            <w:spacing w:line="360" w:lineRule="auto"/>
                            <w:rPr>
                              <w:b/>
                              <w:bCs/>
                              <w:color w:val="FFFFFF"/>
                              <w:sz w:val="24"/>
                              <w:szCs w:val="24"/>
                            </w:rPr>
                          </w:pPr>
                          <w:r>
                            <w:rPr>
                              <w:rFonts w:hint="eastAsia"/>
                              <w:b/>
                              <w:bCs/>
                              <w:color w:val="FFFFFF"/>
                              <w:sz w:val="24"/>
                              <w:szCs w:val="24"/>
                            </w:rPr>
                            <w:t>解密成功！</w:t>
                          </w: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iOg9db8AAADc&#10;AAAADwAAAGRycy9kb3ducmV2LnhtbEWPT2sCMRTE74V+h/AKvYhmrVbX7UYPhRa9qRV7fWze/qGb&#10;l22SrvrtjSD0OMzMb5h8dTat6Mn5xrKC8SgBQVxY3XCl4PD1MUxB+ICssbVMCi7kYbV8fMgx0/bE&#10;O+r3oRIRwj5DBXUIXSalL2oy6Ee2I45eaZ3BEKWrpHZ4inDTypckmUmDDceFGjt6r6n42f8ZBel0&#10;3X/7zWR7LGZluwiDef/565R6fhonbyACncN/+N5eawWv6QJ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oPX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rPr>
                              <w:rFonts w:hint="eastAsia"/>
                              <w:sz w:val="24"/>
                              <w:szCs w:val="24"/>
                            </w:rPr>
                          </w:pPr>
                          <w:r>
                            <w:rPr>
                              <w:rFonts w:hint="eastAsia"/>
                              <w:sz w:val="24"/>
                              <w:szCs w:val="24"/>
                            </w:rPr>
                            <w:t>界面显示解密成功代表</w:t>
                          </w:r>
                        </w:p>
                        <w:p>
                          <w:pPr>
                            <w:spacing w:line="360" w:lineRule="auto"/>
                            <w:ind w:firstLine="480" w:firstLineChars="200"/>
                            <w:rPr>
                              <w:rFonts w:ascii="宋体" w:hAnsi="宋体" w:cs="宋体"/>
                              <w:sz w:val="24"/>
                              <w:szCs w:val="24"/>
                            </w:rPr>
                          </w:pPr>
                          <w:r>
                            <w:rPr>
                              <w:rFonts w:hint="eastAsia"/>
                              <w:sz w:val="24"/>
                              <w:szCs w:val="24"/>
                            </w:rPr>
                            <w:t>加密正式启动</w:t>
                          </w:r>
                        </w:p>
                      </w:txbxContent>
                    </v:textbox>
                  </v:shape>
                </v:group>
              </w:pict>
            </mc:Fallback>
          </mc:AlternateContent>
        </w:r>
      </w:del>
    </w:p>
    <w:p>
      <w:pPr>
        <w:pStyle w:val="11"/>
        <w:spacing w:line="360" w:lineRule="auto"/>
        <w:ind w:firstLine="0" w:firstLineChars="0"/>
        <w:jc w:val="left"/>
        <w:rPr>
          <w:del w:id="2210" w:author="Administrator" w:date="2022-04-12T15:17:00Z"/>
          <w:rFonts w:hint="eastAsia" w:ascii="微软雅黑" w:hAnsi="微软雅黑" w:eastAsia="微软雅黑" w:cs="微软雅黑"/>
          <w:b/>
          <w:bCs/>
          <w:sz w:val="20"/>
          <w:szCs w:val="21"/>
          <w:rPrChange w:id="2211" w:author="Administrator" w:date="2022-04-12T15:21:00Z">
            <w:rPr>
              <w:del w:id="2212"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2213" w:author="Administrator" w:date="2022-04-12T15:17:00Z"/>
          <w:rFonts w:hint="eastAsia" w:ascii="微软雅黑" w:hAnsi="微软雅黑" w:eastAsia="微软雅黑" w:cs="微软雅黑"/>
          <w:b/>
          <w:bCs/>
          <w:sz w:val="20"/>
          <w:szCs w:val="21"/>
          <w:rPrChange w:id="2214" w:author="Administrator" w:date="2022-04-12T15:21:00Z">
            <w:rPr>
              <w:del w:id="2215" w:author="Administrator" w:date="2022-04-12T15:17:00Z"/>
              <w:rFonts w:hint="eastAsia" w:ascii="微软雅黑" w:hAnsi="微软雅黑" w:eastAsia="微软雅黑" w:cs="微软雅黑"/>
              <w:b/>
              <w:bCs/>
              <w:szCs w:val="21"/>
            </w:rPr>
          </w:rPrChange>
        </w:rPr>
      </w:pPr>
    </w:p>
    <w:p>
      <w:pPr>
        <w:pStyle w:val="11"/>
        <w:spacing w:line="360" w:lineRule="auto"/>
        <w:ind w:firstLine="0" w:firstLineChars="0"/>
        <w:jc w:val="left"/>
        <w:rPr>
          <w:del w:id="2216" w:author="Administrator" w:date="2022-04-12T15:17:00Z"/>
          <w:rFonts w:hint="eastAsia" w:ascii="宋体" w:hAnsi="宋体" w:cs="微软雅黑"/>
          <w:bCs/>
          <w:sz w:val="24"/>
          <w:szCs w:val="28"/>
          <w:rPrChange w:id="2217" w:author="Administrator" w:date="2022-04-12T15:21:00Z">
            <w:rPr>
              <w:del w:id="2218" w:author="Administrator" w:date="2022-04-12T15:17:00Z"/>
              <w:rFonts w:hint="eastAsia" w:ascii="宋体" w:hAnsi="宋体" w:cs="微软雅黑"/>
              <w:bCs/>
              <w:sz w:val="28"/>
              <w:szCs w:val="28"/>
            </w:rPr>
          </w:rPrChange>
        </w:rPr>
      </w:pPr>
    </w:p>
    <w:p>
      <w:pPr>
        <w:pStyle w:val="11"/>
        <w:spacing w:line="360" w:lineRule="auto"/>
        <w:ind w:firstLine="0" w:firstLineChars="0"/>
        <w:jc w:val="left"/>
        <w:rPr>
          <w:del w:id="2219" w:author="Administrator" w:date="2022-04-12T15:17:00Z"/>
          <w:rFonts w:hint="eastAsia" w:ascii="宋体" w:hAnsi="宋体" w:cs="微软雅黑"/>
          <w:bCs/>
          <w:sz w:val="24"/>
          <w:szCs w:val="28"/>
          <w:rPrChange w:id="2220" w:author="Administrator" w:date="2022-04-12T15:21:00Z">
            <w:rPr>
              <w:del w:id="2221" w:author="Administrator" w:date="2022-04-12T15:17:00Z"/>
              <w:rFonts w:hint="eastAsia" w:ascii="宋体" w:hAnsi="宋体" w:cs="微软雅黑"/>
              <w:bCs/>
              <w:sz w:val="28"/>
              <w:szCs w:val="28"/>
            </w:rPr>
          </w:rPrChange>
        </w:rPr>
      </w:pPr>
      <w:del w:id="2222" w:author="Administrator" w:date="2022-04-12T15:17:00Z">
        <w:r>
          <w:rPr>
            <w:rFonts w:hint="eastAsia" w:ascii="宋体" w:hAnsi="宋体" w:cs="微软雅黑"/>
            <w:bCs/>
            <w:sz w:val="24"/>
            <w:szCs w:val="28"/>
            <w:rPrChange w:id="2223" w:author="Administrator" w:date="2022-04-12T15:21:00Z">
              <w:rPr>
                <w:rFonts w:hint="eastAsia" w:ascii="宋体" w:hAnsi="宋体" w:cs="微软雅黑"/>
                <w:bCs/>
                <w:sz w:val="28"/>
                <w:szCs w:val="28"/>
              </w:rPr>
            </w:rPrChange>
          </w:rPr>
          <w:delText>主控解密成功之后，控制器系统返回主界面。</w:delText>
        </w:r>
      </w:del>
    </w:p>
    <w:p>
      <w:pPr>
        <w:pStyle w:val="11"/>
        <w:spacing w:line="360" w:lineRule="auto"/>
        <w:ind w:firstLine="0" w:firstLineChars="0"/>
        <w:jc w:val="left"/>
        <w:rPr>
          <w:ins w:id="2224" w:author="Administrator" w:date="2022-03-02T11:51:00Z"/>
          <w:del w:id="2225" w:author="Administrator" w:date="2022-04-12T15:17:00Z"/>
          <w:rFonts w:hint="eastAsia" w:ascii="宋体" w:hAnsi="宋体" w:cs="微软雅黑"/>
          <w:b/>
          <w:bCs/>
          <w:sz w:val="24"/>
          <w:szCs w:val="28"/>
          <w:rPrChange w:id="2226" w:author="Administrator" w:date="2022-04-12T15:21:00Z">
            <w:rPr>
              <w:ins w:id="2227" w:author="Administrator" w:date="2022-03-02T11:51:00Z"/>
              <w:del w:id="2228" w:author="Administrator" w:date="2022-04-12T15:17:00Z"/>
              <w:rFonts w:hint="eastAsia" w:ascii="宋体" w:hAnsi="宋体" w:cs="微软雅黑"/>
              <w:b/>
              <w:bCs/>
              <w:sz w:val="28"/>
              <w:szCs w:val="28"/>
            </w:rPr>
          </w:rPrChange>
        </w:rPr>
      </w:pPr>
    </w:p>
    <w:p>
      <w:pPr>
        <w:pStyle w:val="11"/>
        <w:spacing w:line="360" w:lineRule="auto"/>
        <w:ind w:firstLine="0" w:firstLineChars="0"/>
        <w:jc w:val="left"/>
        <w:rPr>
          <w:ins w:id="2229" w:author="Administrator" w:date="2022-03-02T11:51:00Z"/>
          <w:del w:id="2230" w:author="Administrator" w:date="2022-04-12T15:17:00Z"/>
          <w:rFonts w:hint="eastAsia" w:ascii="宋体" w:hAnsi="宋体" w:cs="微软雅黑"/>
          <w:b/>
          <w:bCs/>
          <w:sz w:val="24"/>
          <w:szCs w:val="28"/>
          <w:rPrChange w:id="2231" w:author="Administrator" w:date="2022-04-12T15:21:00Z">
            <w:rPr>
              <w:ins w:id="2232" w:author="Administrator" w:date="2022-03-02T11:51:00Z"/>
              <w:del w:id="2233" w:author="Administrator" w:date="2022-04-12T15:17:00Z"/>
              <w:rFonts w:hint="eastAsia" w:ascii="宋体" w:hAnsi="宋体" w:cs="微软雅黑"/>
              <w:b/>
              <w:bCs/>
              <w:sz w:val="28"/>
              <w:szCs w:val="28"/>
            </w:rPr>
          </w:rPrChange>
        </w:rPr>
      </w:pPr>
    </w:p>
    <w:p>
      <w:pPr>
        <w:pStyle w:val="11"/>
        <w:spacing w:line="360" w:lineRule="auto"/>
        <w:ind w:firstLine="0" w:firstLineChars="0"/>
        <w:jc w:val="left"/>
        <w:rPr>
          <w:del w:id="2234" w:author="Administrator" w:date="2022-04-12T15:20:00Z"/>
          <w:rFonts w:hint="eastAsia" w:ascii="宋体" w:hAnsi="宋体" w:cs="微软雅黑"/>
          <w:b/>
          <w:bCs/>
          <w:sz w:val="24"/>
          <w:szCs w:val="28"/>
          <w:rPrChange w:id="2235" w:author="Administrator" w:date="2022-04-12T15:21:00Z">
            <w:rPr>
              <w:del w:id="2236" w:author="Administrator" w:date="2022-04-12T15:20:00Z"/>
              <w:rFonts w:hint="eastAsia" w:ascii="宋体" w:hAnsi="宋体" w:cs="微软雅黑"/>
              <w:b/>
              <w:bCs/>
              <w:sz w:val="28"/>
              <w:szCs w:val="28"/>
            </w:rPr>
          </w:rPrChange>
        </w:rPr>
      </w:pPr>
      <w:del w:id="2237" w:author="Administrator" w:date="2022-04-12T15:20:00Z">
        <w:r>
          <w:rPr>
            <w:rFonts w:hint="eastAsia" w:ascii="宋体" w:hAnsi="宋体" w:cs="微软雅黑"/>
            <w:b/>
            <w:bCs/>
            <w:sz w:val="24"/>
            <w:szCs w:val="28"/>
            <w:rPrChange w:id="2238" w:author="Administrator" w:date="2022-04-12T15:21:00Z">
              <w:rPr>
                <w:rFonts w:hint="eastAsia" w:ascii="宋体" w:hAnsi="宋体" w:cs="微软雅黑"/>
                <w:b/>
                <w:bCs/>
                <w:sz w:val="28"/>
                <w:szCs w:val="28"/>
              </w:rPr>
            </w:rPrChange>
          </w:rPr>
          <w:delText>第二部分：分控解锁</w:delText>
        </w:r>
      </w:del>
    </w:p>
    <w:p>
      <w:pPr>
        <w:pStyle w:val="11"/>
        <w:spacing w:line="360" w:lineRule="auto"/>
        <w:ind w:left="420" w:leftChars="200" w:firstLine="200" w:firstLineChars="100"/>
        <w:jc w:val="left"/>
        <w:rPr>
          <w:del w:id="2239" w:author="Administrator" w:date="2022-04-12T15:20:00Z"/>
          <w:rFonts w:hint="eastAsia" w:ascii="微软雅黑" w:hAnsi="微软雅黑" w:eastAsia="微软雅黑" w:cs="微软雅黑"/>
          <w:sz w:val="24"/>
          <w:szCs w:val="28"/>
          <w:rPrChange w:id="2240" w:author="Administrator" w:date="2022-04-12T15:21:00Z">
            <w:rPr>
              <w:del w:id="2241" w:author="Administrator" w:date="2022-04-12T15:20:00Z"/>
              <w:rFonts w:hint="eastAsia" w:ascii="微软雅黑" w:hAnsi="微软雅黑" w:eastAsia="微软雅黑" w:cs="微软雅黑"/>
              <w:sz w:val="28"/>
              <w:szCs w:val="28"/>
            </w:rPr>
          </w:rPrChange>
        </w:rPr>
      </w:pPr>
      <w:del w:id="2242" w:author="Administrator" w:date="2022-04-12T15:20:00Z">
        <w:r>
          <w:rPr>
            <w:sz w:val="20"/>
            <w:rPrChange w:id="2245" w:author="Administrator" w:date="2022-04-12T15:21:00Z">
              <w:rPr/>
            </w:rPrChange>
          </w:rPr>
          <mc:AlternateContent>
            <mc:Choice Requires="wps">
              <w:drawing>
                <wp:anchor distT="0" distB="0" distL="114300" distR="114300" simplePos="0" relativeHeight="251955200" behindDoc="0" locked="0" layoutInCell="1" allowOverlap="1">
                  <wp:simplePos x="0" y="0"/>
                  <wp:positionH relativeFrom="column">
                    <wp:posOffset>1868805</wp:posOffset>
                  </wp:positionH>
                  <wp:positionV relativeFrom="paragraph">
                    <wp:posOffset>79375</wp:posOffset>
                  </wp:positionV>
                  <wp:extent cx="392430" cy="378460"/>
                  <wp:effectExtent l="4445" t="4445" r="22225" b="17145"/>
                  <wp:wrapNone/>
                  <wp:docPr id="607" name="椭圆 118"/>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del w:id="2246" w:author="Administrator" w:date="2022-03-02T11:51:00Z">
                                <w:r>
                                  <w:rPr>
                                    <w:rFonts w:hint="eastAsia"/>
                                    <w:b/>
                                    <w:bCs/>
                                    <w:sz w:val="18"/>
                                    <w:szCs w:val="18"/>
                                  </w:rPr>
                                  <w:delText>sett</w:delText>
                                </w:r>
                              </w:del>
                            </w:p>
                          </w:txbxContent>
                        </wps:txbx>
                        <wps:bodyPr wrap="square" upright="1"/>
                      </wps:wsp>
                    </a:graphicData>
                  </a:graphic>
                </wp:anchor>
              </w:drawing>
            </mc:Choice>
            <mc:Fallback>
              <w:pict>
                <v:shape id="椭圆 118" o:spid="_x0000_s1026" o:spt="3" type="#_x0000_t3" style="position:absolute;left:0pt;margin-left:147.15pt;margin-top:6.25pt;height:29.8pt;width:30.9pt;z-index:251955200;mso-width-relative:page;mso-height-relative:page;" fillcolor="#FF0000" filled="t" stroked="t" coordsize="21600,21600" o:gfxdata="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vQ5c1wAAAAkBAAAPAAAAAAAAAAEAIAAAACIA&#10;AABkcnMvZG93bnJldi54bWxQSwECFAAUAAAACACHTuJAXqCZNgoCAAAzBAAADgAAAAAAAAABACAA&#10;AAAmAQAAZHJzL2Uyb0RvYy54bWxQSwUGAAAAAAYABgBZAQAAogUAAAAA&#10;">
                  <v:fill on="t" focussize="0,0"/>
                  <v:stroke color="#FF0000" joinstyle="round"/>
                  <v:imagedata o:title=""/>
                  <o:lock v:ext="edit" aspectratio="f"/>
                  <v:textbox>
                    <w:txbxContent>
                      <w:p>
                        <w:pPr>
                          <w:rPr>
                            <w:b/>
                            <w:bCs/>
                            <w:sz w:val="18"/>
                            <w:szCs w:val="18"/>
                          </w:rPr>
                        </w:pPr>
                        <w:del w:id="2247" w:author="Administrator" w:date="2022-03-02T11:51:00Z">
                          <w:r>
                            <w:rPr>
                              <w:rFonts w:hint="eastAsia"/>
                              <w:b/>
                              <w:bCs/>
                              <w:sz w:val="18"/>
                              <w:szCs w:val="18"/>
                            </w:rPr>
                            <w:delText>sett</w:delText>
                          </w:r>
                        </w:del>
                      </w:p>
                    </w:txbxContent>
                  </v:textbox>
                </v:shape>
              </w:pict>
            </mc:Fallback>
          </mc:AlternateContent>
        </w:r>
      </w:del>
      <w:del w:id="2248" w:author="Administrator" w:date="2022-04-12T15:20:00Z">
        <w:r>
          <w:rPr>
            <w:rFonts w:hint="eastAsia" w:ascii="微软雅黑" w:hAnsi="微软雅黑" w:eastAsia="微软雅黑" w:cs="微软雅黑"/>
            <w:b/>
            <w:bCs/>
            <w:sz w:val="20"/>
            <w:szCs w:val="21"/>
            <w:rPrChange w:id="2249" w:author="Administrator" w:date="2022-04-12T15:21:00Z">
              <w:rPr>
                <w:rFonts w:hint="eastAsia" w:ascii="微软雅黑" w:hAnsi="微软雅黑" w:eastAsia="微软雅黑" w:cs="微软雅黑"/>
                <w:b/>
                <w:bCs/>
                <w:szCs w:val="21"/>
              </w:rPr>
            </w:rPrChange>
          </w:rPr>
          <w:delText>第一步：</w:delText>
        </w:r>
      </w:del>
      <w:del w:id="2250" w:author="Administrator" w:date="2022-04-12T15:20:00Z">
        <w:r>
          <w:rPr>
            <w:rFonts w:hint="eastAsia" w:ascii="微软雅黑" w:hAnsi="微软雅黑" w:eastAsia="微软雅黑" w:cs="微软雅黑"/>
            <w:sz w:val="24"/>
            <w:szCs w:val="28"/>
            <w:rPrChange w:id="2251" w:author="Administrator" w:date="2022-04-12T15:21:00Z">
              <w:rPr>
                <w:rFonts w:hint="eastAsia" w:ascii="微软雅黑" w:hAnsi="微软雅黑" w:eastAsia="微软雅黑" w:cs="微软雅黑"/>
                <w:sz w:val="28"/>
                <w:szCs w:val="28"/>
              </w:rPr>
            </w:rPrChange>
          </w:rPr>
          <w:delText xml:space="preserve">                                  </w:delText>
        </w:r>
      </w:del>
      <w:del w:id="2252" w:author="Administrator" w:date="2022-04-12T15:20:00Z">
        <w:r>
          <w:rPr>
            <w:rFonts w:hint="eastAsia" w:ascii="微软雅黑" w:hAnsi="微软雅黑" w:eastAsia="微软雅黑" w:cs="微软雅黑"/>
            <w:sz w:val="24"/>
            <w:szCs w:val="28"/>
            <w:rPrChange w:id="2253" w:author="Administrator" w:date="2022-04-12T15:21:00Z">
              <w:rPr>
                <w:rFonts w:hint="eastAsia" w:ascii="微软雅黑" w:hAnsi="微软雅黑" w:eastAsia="微软雅黑" w:cs="微软雅黑"/>
                <w:sz w:val="28"/>
                <w:szCs w:val="28"/>
              </w:rPr>
            </w:rPrChange>
          </w:rPr>
          <w:delText xml:space="preserve">                                   </w:delText>
        </w:r>
      </w:del>
    </w:p>
    <w:p>
      <w:pPr>
        <w:pStyle w:val="11"/>
        <w:spacing w:line="360" w:lineRule="auto"/>
        <w:ind w:firstLine="0" w:firstLineChars="0"/>
        <w:jc w:val="left"/>
        <w:rPr>
          <w:del w:id="2254" w:author="Administrator" w:date="2022-04-12T15:20:00Z"/>
          <w:rFonts w:hint="eastAsia" w:ascii="微软雅黑" w:hAnsi="微软雅黑" w:eastAsia="微软雅黑" w:cs="微软雅黑"/>
          <w:sz w:val="24"/>
          <w:szCs w:val="28"/>
          <w:rPrChange w:id="2255" w:author="Administrator" w:date="2022-04-12T15:21:00Z">
            <w:rPr>
              <w:del w:id="2256" w:author="Administrator" w:date="2022-04-12T15:20:00Z"/>
              <w:rFonts w:hint="eastAsia" w:ascii="微软雅黑" w:hAnsi="微软雅黑" w:eastAsia="微软雅黑" w:cs="微软雅黑"/>
              <w:sz w:val="28"/>
              <w:szCs w:val="28"/>
            </w:rPr>
          </w:rPrChange>
        </w:rPr>
      </w:pPr>
    </w:p>
    <w:p>
      <w:pPr>
        <w:pStyle w:val="11"/>
        <w:spacing w:line="360" w:lineRule="auto"/>
        <w:ind w:left="420" w:leftChars="200" w:firstLine="200" w:firstLineChars="100"/>
        <w:jc w:val="left"/>
        <w:rPr>
          <w:del w:id="2257" w:author="Administrator" w:date="2022-04-12T15:20:00Z"/>
          <w:rFonts w:hint="eastAsia" w:ascii="微软雅黑" w:hAnsi="微软雅黑" w:eastAsia="微软雅黑" w:cs="微软雅黑"/>
          <w:b/>
          <w:bCs/>
          <w:sz w:val="20"/>
          <w:szCs w:val="21"/>
          <w:rPrChange w:id="2258" w:author="Administrator" w:date="2022-04-12T15:21:00Z">
            <w:rPr>
              <w:del w:id="2259" w:author="Administrator" w:date="2022-04-12T15:20:00Z"/>
              <w:rFonts w:hint="eastAsia" w:ascii="微软雅黑" w:hAnsi="微软雅黑" w:eastAsia="微软雅黑" w:cs="微软雅黑"/>
              <w:b/>
              <w:bCs/>
              <w:szCs w:val="21"/>
            </w:rPr>
          </w:rPrChange>
        </w:rPr>
      </w:pPr>
      <w:del w:id="2260" w:author="Administrator" w:date="2022-04-12T15:20:00Z">
        <w:r>
          <w:rPr>
            <w:sz w:val="20"/>
            <w:rPrChange w:id="2263" w:author="Administrator" w:date="2022-04-12T15:21:00Z">
              <w:rPr/>
            </w:rPrChange>
          </w:rPr>
          <mc:AlternateContent>
            <mc:Choice Requires="wps">
              <w:drawing>
                <wp:anchor distT="0" distB="0" distL="114300" distR="114300" simplePos="0" relativeHeight="251956224" behindDoc="0" locked="0" layoutInCell="1" allowOverlap="1">
                  <wp:simplePos x="0" y="0"/>
                  <wp:positionH relativeFrom="column">
                    <wp:posOffset>3003550</wp:posOffset>
                  </wp:positionH>
                  <wp:positionV relativeFrom="paragraph">
                    <wp:posOffset>-712470</wp:posOffset>
                  </wp:positionV>
                  <wp:extent cx="2419350" cy="343535"/>
                  <wp:effectExtent l="4445" t="4445" r="14605" b="13970"/>
                  <wp:wrapNone/>
                  <wp:docPr id="608" name="文本框 119"/>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按菜单键，进入功能界面</w:t>
                              </w:r>
                            </w:p>
                          </w:txbxContent>
                        </wps:txbx>
                        <wps:bodyPr wrap="square" upright="1"/>
                      </wps:wsp>
                    </a:graphicData>
                  </a:graphic>
                </wp:anchor>
              </w:drawing>
            </mc:Choice>
            <mc:Fallback>
              <w:pict>
                <v:shape id="文本框 119" o:spid="_x0000_s1026" o:spt="202" type="#_x0000_t202" style="position:absolute;left:0pt;margin-left:236.5pt;margin-top:-56.1pt;height:27.05pt;width:190.5pt;z-index:251956224;mso-width-relative:page;mso-height-relative:page;" fillcolor="#FFFFFF" filled="t" stroked="t" coordsize="21600,21600" o:gfxdata="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pTsR9sAAAAM&#10;AQAADwAAAAAAAAABACAAAAAiAAAAZHJzL2Rvd25yZXYueG1sUEsBAhQAFAAAAAgAh07iQJQZm2cZ&#10;AgAASAQAAA4AAAAAAAAAAQAgAAAAKgEAAGRycy9lMm9Eb2MueG1sUEsFBgAAAAAGAAYAWQEAALUF&#10;AAAAAA==&#10;">
                  <v:fill on="t" focussize="0,0"/>
                  <v:stroke color="#000000" joinstyle="miter"/>
                  <v:imagedata o:title=""/>
                  <o:lock v:ext="edit" aspectratio="f"/>
                  <v:textbox>
                    <w:txbxContent>
                      <w:p>
                        <w:r>
                          <w:rPr>
                            <w:rFonts w:hint="eastAsia"/>
                          </w:rPr>
                          <w:t>按菜单键，进入功能界面</w:t>
                        </w:r>
                      </w:p>
                    </w:txbxContent>
                  </v:textbox>
                </v:shape>
              </w:pict>
            </mc:Fallback>
          </mc:AlternateContent>
        </w:r>
      </w:del>
      <w:del w:id="2264" w:author="Administrator" w:date="2022-04-12T15:20:00Z">
        <w:r>
          <w:rPr>
            <w:sz w:val="20"/>
            <w:rPrChange w:id="2267" w:author="Administrator" w:date="2022-04-12T15:21:00Z">
              <w:rPr/>
            </w:rPrChange>
          </w:rPr>
          <mc:AlternateContent>
            <mc:Choice Requires="wpg">
              <w:drawing>
                <wp:anchor distT="0" distB="0" distL="114300" distR="114300" simplePos="0" relativeHeight="251949056" behindDoc="0" locked="0" layoutInCell="1" allowOverlap="1">
                  <wp:simplePos x="0" y="0"/>
                  <wp:positionH relativeFrom="column">
                    <wp:posOffset>1868805</wp:posOffset>
                  </wp:positionH>
                  <wp:positionV relativeFrom="paragraph">
                    <wp:posOffset>19050</wp:posOffset>
                  </wp:positionV>
                  <wp:extent cx="382270" cy="359410"/>
                  <wp:effectExtent l="4445" t="4445" r="13335" b="17145"/>
                  <wp:wrapNone/>
                  <wp:docPr id="595" name="组合 120"/>
                  <wp:cNvGraphicFramePr/>
                  <a:graphic xmlns:a="http://schemas.openxmlformats.org/drawingml/2006/main">
                    <a:graphicData uri="http://schemas.microsoft.com/office/word/2010/wordprocessingGroup">
                      <wpg:wgp>
                        <wpg:cNvGrpSpPr/>
                        <wpg:grpSpPr>
                          <a:xfrm>
                            <a:off x="0" y="0"/>
                            <a:ext cx="382270" cy="359410"/>
                            <a:chOff x="5390" y="45255"/>
                            <a:chExt cx="642" cy="626"/>
                          </a:xfrm>
                        </wpg:grpSpPr>
                        <wps:wsp>
                          <wps:cNvPr id="593" name="椭圆 614"/>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594" name="自选图形 615"/>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120" o:spid="_x0000_s1026" o:spt="203" style="position:absolute;left:0pt;margin-left:147.15pt;margin-top:1.5pt;height:28.3pt;width:30.1pt;z-index:251949056;mso-width-relative:page;mso-height-relative:page;" coordorigin="5390,45255" coordsize="642,626" o:gfxdata="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Dj0fQDZ&#10;AAAACAEAAA8AAAAAAAAAAQAgAAAAIgAAAGRycy9kb3ducmV2LnhtbFBLAQIUABQAAAAIAIdO4kAs&#10;NdnrAwMAAP0HAAAOAAAAAAAAAAEAIAAAACgBAABkcnMvZTJvRG9jLnhtbFBLBQYAAAAABgAGAFkB&#10;AACdBgAAAAA=&#10;">
                  <o:lock v:ext="edit" aspectratio="f"/>
                  <v:shape id="椭圆 614" o:spid="_x0000_s1026" o:spt="3" type="#_x0000_t3" style="position:absolute;left:5390;top:45255;height:626;width:642;" fillcolor="#FF0000" filled="t" stroked="t" coordsize="21600,21600" o:gfxdata="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EOAL4A&#10;AADcAAAADwAAAAAAAAABACAAAAAiAAAAZHJzL2Rvd25yZXYueG1sUEsBAhQAFAAAAAgAh07iQDMv&#10;BZ47AAAAOQAAABAAAAAAAAAAAQAgAAAADQEAAGRycy9zaGFwZXhtbC54bWxQSwUGAAAAAAYABgBb&#10;AQAAtwMAAAAA&#10;">
                    <v:fill on="t" focussize="0,0"/>
                    <v:stroke color="#FF0000" joinstyle="round"/>
                    <v:imagedata o:title=""/>
                    <o:lock v:ext="edit" aspectratio="f"/>
                    <v:textbox>
                      <w:txbxContent>
                        <w:p>
                          <w:pPr>
                            <w:rPr>
                              <w:rFonts w:hint="eastAsia"/>
                              <w:b/>
                              <w:bCs/>
                              <w:color w:val="FFFFFF"/>
                              <w:szCs w:val="21"/>
                            </w:rPr>
                          </w:pPr>
                        </w:p>
                      </w:txbxContent>
                    </v:textbox>
                  </v:shape>
                  <v:shape id="自选图形 615" o:spid="_x0000_s1026" o:spt="5" type="#_x0000_t5" style="position:absolute;left:5566;top:45475;height:266;width:309;rotation:11796480f;" fillcolor="#FFFFFF" filled="t" stroked="t" coordsize="21600,21600" o:gfxdata="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sVbB&#10;wAAAANwAAAAPAAAAAAAAAAEAIAAAACIAAABkcnMvZG93bnJldi54bWxQSwECFAAUAAAACACHTuJA&#10;My8FnjsAAAA5AAAAEAAAAAAAAAABACAAAAAPAQAAZHJzL3NoYXBleG1sLnhtbFBLBQYAAAAABgAG&#10;AFsBAAC5AwAAAAA=&#10;" adj="10800">
                    <v:fill on="t" focussize="0,0"/>
                    <v:stroke color="#000000" joinstyle="miter"/>
                    <v:imagedata o:title=""/>
                    <o:lock v:ext="edit" aspectratio="f"/>
                  </v:shape>
                </v:group>
              </w:pict>
            </mc:Fallback>
          </mc:AlternateContent>
        </w:r>
      </w:del>
      <w:del w:id="2268" w:author="Administrator" w:date="2022-04-12T15:20:00Z">
        <w:r>
          <w:rPr>
            <w:sz w:val="20"/>
            <w:rPrChange w:id="2271" w:author="Administrator" w:date="2022-04-12T15:21:00Z">
              <w:rPr/>
            </w:rPrChange>
          </w:rPr>
          <mc:AlternateContent>
            <mc:Choice Requires="wps">
              <w:drawing>
                <wp:anchor distT="0" distB="0" distL="114300" distR="114300" simplePos="0" relativeHeight="251947008" behindDoc="0" locked="0" layoutInCell="1" allowOverlap="1">
                  <wp:simplePos x="0" y="0"/>
                  <wp:positionH relativeFrom="column">
                    <wp:posOffset>3037840</wp:posOffset>
                  </wp:positionH>
                  <wp:positionV relativeFrom="paragraph">
                    <wp:posOffset>27940</wp:posOffset>
                  </wp:positionV>
                  <wp:extent cx="2419350" cy="343535"/>
                  <wp:effectExtent l="4445" t="4445" r="14605" b="13970"/>
                  <wp:wrapNone/>
                  <wp:docPr id="591" name="文本框 124"/>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按下键，选择8  配置</w:t>
                              </w:r>
                            </w:p>
                          </w:txbxContent>
                        </wps:txbx>
                        <wps:bodyPr wrap="square" upright="1"/>
                      </wps:wsp>
                    </a:graphicData>
                  </a:graphic>
                </wp:anchor>
              </w:drawing>
            </mc:Choice>
            <mc:Fallback>
              <w:pict>
                <v:shape id="文本框 124" o:spid="_x0000_s1026" o:spt="202" type="#_x0000_t202" style="position:absolute;left:0pt;margin-left:239.2pt;margin-top:2.2pt;height:27.05pt;width:190.5pt;z-index:251947008;mso-width-relative:page;mso-height-relative:page;" fillcolor="#FFFFFF" filled="t" stroked="t" coordsize="21600,21600" o:gfxdata="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69CMjXAAAACAEAAA8A&#10;AAAAAAAAAQAgAAAAIgAAAGRycy9kb3ducmV2LnhtbFBLAQIUABQAAAAIAIdO4kAZEzlHGAIAAEgE&#10;AAAOAAAAAAAAAAEAIAAAACYBAABkcnMvZTJvRG9jLnhtbFBLBQYAAAAABgAGAFkBAACwBQAAAAA=&#10;">
                  <v:fill on="t" focussize="0,0"/>
                  <v:stroke color="#000000" joinstyle="miter"/>
                  <v:imagedata o:title=""/>
                  <o:lock v:ext="edit" aspectratio="f"/>
                  <v:textbox>
                    <w:txbxContent>
                      <w:p>
                        <w:r>
                          <w:rPr>
                            <w:rFonts w:hint="eastAsia"/>
                          </w:rPr>
                          <w:t>按下键，选择8  配置</w:t>
                        </w:r>
                      </w:p>
                    </w:txbxContent>
                  </v:textbox>
                </v:shape>
              </w:pict>
            </mc:Fallback>
          </mc:AlternateContent>
        </w:r>
      </w:del>
      <w:del w:id="2272" w:author="Administrator" w:date="2022-04-12T15:20:00Z">
        <w:r>
          <w:rPr>
            <w:rFonts w:hint="eastAsia" w:ascii="微软雅黑" w:hAnsi="微软雅黑" w:eastAsia="微软雅黑" w:cs="微软雅黑"/>
            <w:b/>
            <w:bCs/>
            <w:sz w:val="20"/>
            <w:szCs w:val="21"/>
            <w:rPrChange w:id="2273" w:author="Administrator" w:date="2022-04-12T15:21:00Z">
              <w:rPr>
                <w:rFonts w:hint="eastAsia" w:ascii="微软雅黑" w:hAnsi="微软雅黑" w:eastAsia="微软雅黑" w:cs="微软雅黑"/>
                <w:b/>
                <w:bCs/>
                <w:szCs w:val="21"/>
              </w:rPr>
            </w:rPrChange>
          </w:rPr>
          <w:delText>第二步：</w:delText>
        </w:r>
      </w:del>
    </w:p>
    <w:p>
      <w:pPr>
        <w:pStyle w:val="11"/>
        <w:spacing w:line="360" w:lineRule="auto"/>
        <w:ind w:left="420" w:leftChars="200" w:firstLine="0" w:firstLineChars="0"/>
        <w:jc w:val="left"/>
        <w:rPr>
          <w:del w:id="2274" w:author="Administrator" w:date="2022-04-12T15:20:00Z"/>
          <w:rFonts w:hint="eastAsia" w:ascii="微软雅黑" w:hAnsi="微软雅黑" w:eastAsia="微软雅黑" w:cs="微软雅黑"/>
          <w:sz w:val="24"/>
          <w:szCs w:val="28"/>
          <w:rPrChange w:id="2275" w:author="Administrator" w:date="2022-04-12T15:21:00Z">
            <w:rPr>
              <w:del w:id="2276" w:author="Administrator" w:date="2022-04-12T15:20:00Z"/>
              <w:rFonts w:hint="eastAsia" w:ascii="微软雅黑" w:hAnsi="微软雅黑" w:eastAsia="微软雅黑" w:cs="微软雅黑"/>
              <w:sz w:val="28"/>
              <w:szCs w:val="28"/>
            </w:rPr>
          </w:rPrChange>
        </w:rPr>
      </w:pPr>
    </w:p>
    <w:p>
      <w:pPr>
        <w:pStyle w:val="11"/>
        <w:spacing w:line="360" w:lineRule="auto"/>
        <w:ind w:firstLine="600" w:firstLineChars="300"/>
        <w:jc w:val="left"/>
        <w:rPr>
          <w:del w:id="2277" w:author="Administrator" w:date="2022-04-12T15:20:00Z"/>
          <w:rFonts w:hint="eastAsia" w:ascii="微软雅黑" w:hAnsi="微软雅黑" w:eastAsia="微软雅黑" w:cs="微软雅黑"/>
          <w:b/>
          <w:bCs/>
          <w:sz w:val="20"/>
          <w:szCs w:val="21"/>
          <w:rPrChange w:id="2278" w:author="Administrator" w:date="2022-04-12T15:21:00Z">
            <w:rPr>
              <w:del w:id="2279" w:author="Administrator" w:date="2022-04-12T15:20:00Z"/>
              <w:rFonts w:hint="eastAsia" w:ascii="微软雅黑" w:hAnsi="微软雅黑" w:eastAsia="微软雅黑" w:cs="微软雅黑"/>
              <w:b/>
              <w:bCs/>
              <w:szCs w:val="21"/>
            </w:rPr>
          </w:rPrChange>
        </w:rPr>
      </w:pPr>
      <w:del w:id="2280" w:author="Administrator" w:date="2022-04-12T15:20:00Z">
        <w:r>
          <w:rPr>
            <w:sz w:val="20"/>
            <w:rPrChange w:id="2283" w:author="Administrator" w:date="2022-04-12T15:21:00Z">
              <w:rPr/>
            </w:rPrChange>
          </w:rPr>
          <mc:AlternateContent>
            <mc:Choice Requires="wps">
              <w:drawing>
                <wp:anchor distT="0" distB="0" distL="114300" distR="114300" simplePos="0" relativeHeight="251950080" behindDoc="0" locked="0" layoutInCell="1" allowOverlap="1">
                  <wp:simplePos x="0" y="0"/>
                  <wp:positionH relativeFrom="column">
                    <wp:posOffset>1856740</wp:posOffset>
                  </wp:positionH>
                  <wp:positionV relativeFrom="paragraph">
                    <wp:posOffset>18415</wp:posOffset>
                  </wp:positionV>
                  <wp:extent cx="392430" cy="378460"/>
                  <wp:effectExtent l="4445" t="4445" r="22225" b="17145"/>
                  <wp:wrapNone/>
                  <wp:docPr id="596" name="椭圆 125"/>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125" o:spid="_x0000_s1026" o:spt="3" type="#_x0000_t3" style="position:absolute;left:0pt;margin-left:146.2pt;margin-top:1.45pt;height:29.8pt;width:30.9pt;z-index:251950080;mso-width-relative:page;mso-height-relative:page;" fillcolor="#FF0000" filled="t" stroked="t" coordsize="21600,21600" o:gfxdata="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dPTNYAAAAIAQAADwAAAAAAAAABACAAAAAiAAAA&#10;ZHJzL2Rvd25yZXYueG1sUEsBAhQAFAAAAAgAh07iQNO/BFgJAgAAMwQAAA4AAAAAAAAAAQAgAAAA&#10;JQEAAGRycy9lMm9Eb2MueG1sUEsFBgAAAAAGAAYAWQEAAKAFA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del w:id="2284" w:author="Administrator" w:date="2022-04-12T15:20:00Z">
        <w:r>
          <w:rPr>
            <w:sz w:val="20"/>
            <w:rPrChange w:id="2287" w:author="Administrator" w:date="2022-04-12T15:21:00Z">
              <w:rPr/>
            </w:rPrChange>
          </w:rPr>
          <mc:AlternateContent>
            <mc:Choice Requires="wps">
              <w:drawing>
                <wp:anchor distT="0" distB="0" distL="114300" distR="114300" simplePos="0" relativeHeight="251948032" behindDoc="0" locked="0" layoutInCell="1" allowOverlap="1">
                  <wp:simplePos x="0" y="0"/>
                  <wp:positionH relativeFrom="column">
                    <wp:posOffset>3037840</wp:posOffset>
                  </wp:positionH>
                  <wp:positionV relativeFrom="paragraph">
                    <wp:posOffset>51435</wp:posOffset>
                  </wp:positionV>
                  <wp:extent cx="2419350" cy="343535"/>
                  <wp:effectExtent l="4445" t="4445" r="14605" b="13970"/>
                  <wp:wrapNone/>
                  <wp:docPr id="592" name="文本框 127"/>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按确定键，进入设置界面</w:t>
                              </w:r>
                            </w:p>
                          </w:txbxContent>
                        </wps:txbx>
                        <wps:bodyPr wrap="square" upright="1"/>
                      </wps:wsp>
                    </a:graphicData>
                  </a:graphic>
                </wp:anchor>
              </w:drawing>
            </mc:Choice>
            <mc:Fallback>
              <w:pict>
                <v:shape id="文本框 127" o:spid="_x0000_s1026" o:spt="202" type="#_x0000_t202" style="position:absolute;left:0pt;margin-left:239.2pt;margin-top:4.05pt;height:27.05pt;width:190.5pt;z-index:251948032;mso-width-relative:page;mso-height-relative:page;" fillcolor="#FFFFFF" filled="t" stroked="t" coordsize="21600,21600" o:gfxdata="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Y+ix1wAAAAgBAAAP&#10;AAAAAAAAAAEAIAAAACIAAABkcnMvZG93bnJldi54bWxQSwECFAAUAAAACACHTuJASosfRhkCAABI&#10;BAAADgAAAAAAAAABACAAAAAmAQAAZHJzL2Uyb0RvYy54bWxQSwUGAAAAAAYABgBZAQAAsQUAAAAA&#10;">
                  <v:fill on="t" focussize="0,0"/>
                  <v:stroke color="#000000" joinstyle="miter"/>
                  <v:imagedata o:title=""/>
                  <o:lock v:ext="edit" aspectratio="f"/>
                  <v:textbox>
                    <w:txbxContent>
                      <w:p>
                        <w:pPr>
                          <w:rPr>
                            <w:rFonts w:hint="eastAsia"/>
                          </w:rPr>
                        </w:pPr>
                        <w:r>
                          <w:rPr>
                            <w:rFonts w:hint="eastAsia"/>
                          </w:rPr>
                          <w:t>按确定键，进入设置界面</w:t>
                        </w:r>
                      </w:p>
                    </w:txbxContent>
                  </v:textbox>
                </v:shape>
              </w:pict>
            </mc:Fallback>
          </mc:AlternateContent>
        </w:r>
      </w:del>
      <w:del w:id="2288" w:author="Administrator" w:date="2022-04-12T15:20:00Z">
        <w:r>
          <w:rPr>
            <w:rFonts w:hint="eastAsia" w:ascii="微软雅黑" w:hAnsi="微软雅黑" w:eastAsia="微软雅黑" w:cs="微软雅黑"/>
            <w:b/>
            <w:bCs/>
            <w:sz w:val="20"/>
            <w:szCs w:val="21"/>
            <w:rPrChange w:id="2289" w:author="Administrator" w:date="2022-04-12T15:21:00Z">
              <w:rPr>
                <w:rFonts w:hint="eastAsia" w:ascii="微软雅黑" w:hAnsi="微软雅黑" w:eastAsia="微软雅黑" w:cs="微软雅黑"/>
                <w:b/>
                <w:bCs/>
                <w:szCs w:val="21"/>
              </w:rPr>
            </w:rPrChange>
          </w:rPr>
          <w:delText>第三步：</w:delText>
        </w:r>
      </w:del>
    </w:p>
    <w:p>
      <w:pPr>
        <w:pStyle w:val="11"/>
        <w:spacing w:line="360" w:lineRule="auto"/>
        <w:ind w:firstLine="0" w:firstLineChars="0"/>
        <w:jc w:val="left"/>
        <w:rPr>
          <w:del w:id="2290" w:author="Administrator" w:date="2022-04-12T15:20:00Z"/>
          <w:rFonts w:hint="eastAsia" w:ascii="微软雅黑" w:hAnsi="微软雅黑" w:eastAsia="微软雅黑" w:cs="微软雅黑"/>
          <w:b/>
          <w:bCs/>
          <w:sz w:val="20"/>
          <w:szCs w:val="21"/>
          <w:rPrChange w:id="2291" w:author="Administrator" w:date="2022-04-12T15:21:00Z">
            <w:rPr>
              <w:del w:id="2292" w:author="Administrator" w:date="2022-04-12T15:20:00Z"/>
              <w:rFonts w:hint="eastAsia" w:ascii="微软雅黑" w:hAnsi="微软雅黑" w:eastAsia="微软雅黑" w:cs="微软雅黑"/>
              <w:b/>
              <w:bCs/>
              <w:szCs w:val="21"/>
            </w:rPr>
          </w:rPrChange>
        </w:rPr>
      </w:pPr>
    </w:p>
    <w:p>
      <w:pPr>
        <w:pStyle w:val="11"/>
        <w:spacing w:line="360" w:lineRule="auto"/>
        <w:ind w:left="420" w:leftChars="200" w:firstLine="201" w:firstLineChars="100"/>
        <w:jc w:val="left"/>
        <w:rPr>
          <w:del w:id="2293" w:author="Administrator" w:date="2022-04-12T15:20:00Z"/>
          <w:rFonts w:hint="eastAsia" w:ascii="微软雅黑" w:hAnsi="微软雅黑" w:eastAsia="微软雅黑" w:cs="微软雅黑"/>
          <w:b/>
          <w:bCs/>
          <w:sz w:val="20"/>
          <w:szCs w:val="21"/>
          <w:rPrChange w:id="2294" w:author="Administrator" w:date="2022-04-12T15:21:00Z">
            <w:rPr>
              <w:del w:id="2295" w:author="Administrator" w:date="2022-04-12T15:20:00Z"/>
              <w:rFonts w:hint="eastAsia" w:ascii="微软雅黑" w:hAnsi="微软雅黑" w:eastAsia="微软雅黑" w:cs="微软雅黑"/>
              <w:b/>
              <w:bCs/>
              <w:szCs w:val="21"/>
            </w:rPr>
          </w:rPrChange>
        </w:rPr>
      </w:pPr>
      <w:del w:id="2296" w:author="Administrator" w:date="2022-04-12T15:20:00Z">
        <w:r>
          <w:rPr>
            <w:b/>
            <w:bCs/>
            <w:sz w:val="20"/>
            <w:szCs w:val="21"/>
            <w:rPrChange w:id="2299" w:author="Administrator" w:date="2022-04-12T15:21:00Z">
              <w:rPr>
                <w:b/>
                <w:bCs/>
                <w:szCs w:val="21"/>
              </w:rPr>
            </w:rPrChange>
          </w:rPr>
          <mc:AlternateContent>
            <mc:Choice Requires="wps">
              <w:drawing>
                <wp:anchor distT="0" distB="0" distL="114300" distR="114300" simplePos="0" relativeHeight="251952128" behindDoc="0" locked="0" layoutInCell="1" allowOverlap="1">
                  <wp:simplePos x="0" y="0"/>
                  <wp:positionH relativeFrom="column">
                    <wp:posOffset>3028950</wp:posOffset>
                  </wp:positionH>
                  <wp:positionV relativeFrom="paragraph">
                    <wp:posOffset>50165</wp:posOffset>
                  </wp:positionV>
                  <wp:extent cx="2439670" cy="343535"/>
                  <wp:effectExtent l="4445" t="4445" r="13335" b="13970"/>
                  <wp:wrapNone/>
                  <wp:docPr id="604" name="文本框 128"/>
                  <wp:cNvGraphicFramePr/>
                  <a:graphic xmlns:a="http://schemas.openxmlformats.org/drawingml/2006/main">
                    <a:graphicData uri="http://schemas.microsoft.com/office/word/2010/wordprocessingShape">
                      <wps:wsp>
                        <wps:cNvSpPr txBox="1"/>
                        <wps:spPr>
                          <a:xfrm>
                            <a:off x="0" y="0"/>
                            <a:ext cx="243967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按△▽键，选择10</w:t>
                              </w:r>
                              <w:ins w:id="2300" w:author="Administrator" w:date="2022-03-02T11:51:00Z">
                                <w:r>
                                  <w:rPr>
                                    <w:rFonts w:hint="eastAsia"/>
                                  </w:rPr>
                                  <w:t>5</w:t>
                                </w:r>
                              </w:ins>
                              <w:r>
                                <w:rPr>
                                  <w:rFonts w:hint="eastAsia"/>
                                </w:rPr>
                                <w:t xml:space="preserve">  分控解锁</w:t>
                              </w:r>
                            </w:p>
                          </w:txbxContent>
                        </wps:txbx>
                        <wps:bodyPr wrap="square" upright="1"/>
                      </wps:wsp>
                    </a:graphicData>
                  </a:graphic>
                </wp:anchor>
              </w:drawing>
            </mc:Choice>
            <mc:Fallback>
              <w:pict>
                <v:shape id="文本框 128" o:spid="_x0000_s1026" o:spt="202" type="#_x0000_t202" style="position:absolute;left:0pt;margin-left:238.5pt;margin-top:3.95pt;height:27.05pt;width:192.1pt;z-index:251952128;mso-width-relative:page;mso-height-relative:page;" fillcolor="#FFFFFF" filled="t" stroked="t" coordsize="21600,21600" o:gfxdata="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H9A0tgAAAAIAQAA&#10;DwAAAAAAAAABACAAAAAiAAAAZHJzL2Rvd25yZXYueG1sUEsBAhQAFAAAAAgAh07iQOf0+hoZAgAA&#10;SAQAAA4AAAAAAAAAAQAgAAAAJwEAAGRycy9lMm9Eb2MueG1sUEsFBgAAAAAGAAYAWQEAALIFAAAA&#10;AA==&#10;">
                  <v:fill on="t" focussize="0,0"/>
                  <v:stroke color="#000000" joinstyle="miter"/>
                  <v:imagedata o:title=""/>
                  <o:lock v:ext="edit" aspectratio="f"/>
                  <v:textbox>
                    <w:txbxContent>
                      <w:p>
                        <w:r>
                          <w:rPr>
                            <w:rFonts w:hint="eastAsia"/>
                          </w:rPr>
                          <w:t>按△▽键，选择10</w:t>
                        </w:r>
                        <w:ins w:id="2301" w:author="Administrator" w:date="2022-03-02T11:51:00Z">
                          <w:r>
                            <w:rPr>
                              <w:rFonts w:hint="eastAsia"/>
                            </w:rPr>
                            <w:t>5</w:t>
                          </w:r>
                        </w:ins>
                        <w:r>
                          <w:rPr>
                            <w:rFonts w:hint="eastAsia"/>
                          </w:rPr>
                          <w:t xml:space="preserve">  分控解锁</w:t>
                        </w:r>
                      </w:p>
                    </w:txbxContent>
                  </v:textbox>
                </v:shape>
              </w:pict>
            </mc:Fallback>
          </mc:AlternateContent>
        </w:r>
      </w:del>
      <w:del w:id="2302" w:author="Administrator" w:date="2022-04-12T15:20:00Z">
        <w:r>
          <w:rPr>
            <w:rFonts w:hint="eastAsia" w:ascii="微软雅黑" w:hAnsi="微软雅黑" w:eastAsia="微软雅黑" w:cs="微软雅黑"/>
            <w:b/>
            <w:bCs/>
            <w:sz w:val="20"/>
            <w:szCs w:val="21"/>
            <w:rPrChange w:id="2305"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51104" behindDoc="0" locked="0" layoutInCell="1" allowOverlap="1">
                  <wp:simplePos x="0" y="0"/>
                  <wp:positionH relativeFrom="column">
                    <wp:posOffset>1662430</wp:posOffset>
                  </wp:positionH>
                  <wp:positionV relativeFrom="paragraph">
                    <wp:posOffset>24130</wp:posOffset>
                  </wp:positionV>
                  <wp:extent cx="864870" cy="359410"/>
                  <wp:effectExtent l="4445" t="4445" r="6985" b="17145"/>
                  <wp:wrapNone/>
                  <wp:docPr id="603" name="组合 129"/>
                  <wp:cNvGraphicFramePr/>
                  <a:graphic xmlns:a="http://schemas.openxmlformats.org/drawingml/2006/main">
                    <a:graphicData uri="http://schemas.microsoft.com/office/word/2010/wordprocessingGroup">
                      <wpg:wgp>
                        <wpg:cNvGrpSpPr/>
                        <wpg:grpSpPr>
                          <a:xfrm>
                            <a:off x="0" y="0"/>
                            <a:ext cx="864870" cy="359410"/>
                            <a:chOff x="11110" y="76755"/>
                            <a:chExt cx="1362" cy="566"/>
                          </a:xfrm>
                        </wpg:grpSpPr>
                        <wpg:grpSp>
                          <wpg:cNvPr id="599" name="组合 768"/>
                          <wpg:cNvGrpSpPr/>
                          <wpg:grpSpPr>
                            <a:xfrm>
                              <a:off x="11870" y="76755"/>
                              <a:ext cx="602" cy="566"/>
                              <a:chOff x="5390" y="45255"/>
                              <a:chExt cx="642" cy="626"/>
                            </a:xfrm>
                          </wpg:grpSpPr>
                          <wps:wsp>
                            <wps:cNvPr id="597" name="椭圆 769"/>
                            <wps:cNvSpPr/>
                            <wps:spPr>
                              <a:xfrm>
                                <a:off x="5390" y="4525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598" name="自选图形 770"/>
                            <wps:cNvSpPr/>
                            <wps:spPr>
                              <a:xfrm rot="10800000">
                                <a:off x="5566" y="4547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grpSp>
                          <wpg:cNvPr id="602" name="组合 771"/>
                          <wpg:cNvGrpSpPr/>
                          <wpg:grpSpPr>
                            <a:xfrm>
                              <a:off x="11110" y="76755"/>
                              <a:ext cx="582" cy="566"/>
                              <a:chOff x="4250" y="44885"/>
                              <a:chExt cx="642" cy="626"/>
                            </a:xfrm>
                          </wpg:grpSpPr>
                          <wps:wsp>
                            <wps:cNvPr id="600" name="椭圆 772"/>
                            <wps:cNvSpPr/>
                            <wps:spPr>
                              <a:xfrm>
                                <a:off x="4250" y="44885"/>
                                <a:ext cx="642" cy="626"/>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rFonts w:hint="eastAsia"/>
                                      <w:b/>
                                      <w:bCs/>
                                      <w:color w:val="FFFFFF"/>
                                      <w:szCs w:val="21"/>
                                    </w:rPr>
                                  </w:pPr>
                                </w:p>
                              </w:txbxContent>
                            </wps:txbx>
                            <wps:bodyPr wrap="square" upright="1"/>
                          </wps:wsp>
                          <wps:wsp>
                            <wps:cNvPr id="601" name="自选图形 773"/>
                            <wps:cNvSpPr/>
                            <wps:spPr>
                              <a:xfrm>
                                <a:off x="4436" y="45035"/>
                                <a:ext cx="309" cy="266"/>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wrap="square" upright="1"/>
                          </wps:wsp>
                        </wpg:grpSp>
                      </wpg:wgp>
                    </a:graphicData>
                  </a:graphic>
                </wp:anchor>
              </w:drawing>
            </mc:Choice>
            <mc:Fallback>
              <w:pict>
                <v:group id="组合 129" o:spid="_x0000_s1026" o:spt="203" style="position:absolute;left:0pt;margin-left:130.9pt;margin-top:1.9pt;height:28.3pt;width:68.1pt;z-index:251951104;mso-width-relative:page;mso-height-relative:page;" coordorigin="11110,76755" coordsize="1362,566" o:gfxdata="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JhyapNkAAAAI&#10;AQAADwAAAAAAAAABACAAAAAiAAAAZHJzL2Rvd25yZXYueG1sUEsBAhQAFAAAAAgAh07iQJS37wqq&#10;AwAATQ8AAA4AAAAAAAAAAQAgAAAAKAEAAGRycy9lMm9Eb2MueG1sUEsFBgAAAAAGAAYAWQEAAEQH&#10;AAAAAA==&#10;">
                  <o:lock v:ext="edit" aspectratio="f"/>
                  <v:group id="组合 768" o:spid="_x0000_s1026" o:spt="203" style="position:absolute;left:11870;top:76755;height:566;width:602;" coordorigin="5390,45255" coordsize="642,626"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o:lock v:ext="edit" aspectratio="f"/>
                    <v:shape id="椭圆 769" o:spid="_x0000_s1026" o:spt="3" type="#_x0000_t3" style="position:absolute;left:5390;top:45255;height:626;width:642;" fillcolor="#FF0000" filled="t" stroked="t" coordsize="21600,21600" o:gfxdata="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CggDvQAA&#10;ANwAAAAPAAAAAAAAAAEAIAAAACIAAABkcnMvZG93bnJldi54bWxQSwECFAAUAAAACACHTuJAMy8F&#10;njsAAAA5AAAAEAAAAAAAAAABACAAAAAMAQAAZHJzL3NoYXBleG1sLnhtbFBLBQYAAAAABgAGAFsB&#10;AAC2AwAAAAA=&#10;">
                      <v:fill on="t" focussize="0,0"/>
                      <v:stroke color="#FF0000" joinstyle="round"/>
                      <v:imagedata o:title=""/>
                      <o:lock v:ext="edit" aspectratio="f"/>
                      <v:textbox>
                        <w:txbxContent>
                          <w:p>
                            <w:pPr>
                              <w:rPr>
                                <w:rFonts w:hint="eastAsia"/>
                                <w:b/>
                                <w:bCs/>
                                <w:color w:val="FFFFFF"/>
                                <w:szCs w:val="21"/>
                              </w:rPr>
                            </w:pPr>
                          </w:p>
                        </w:txbxContent>
                      </v:textbox>
                    </v:shape>
                    <v:shape id="自选图形 770" o:spid="_x0000_s1026" o:spt="5" type="#_x0000_t5" style="position:absolute;left:5566;top:45475;height:266;width:309;rotation:11796480f;" fillcolor="#FFFFFF" filled="t" stroked="t" coordsize="21600,21600" o:gfxdata="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FzE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id="组合 771" o:spid="_x0000_s1026" o:spt="203" style="position:absolute;left:11110;top:76755;height:566;width:582;" coordorigin="4250,44885" coordsize="642,626" o:gfxdata="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q5rWL0AAADcAAAADwAAAAAAAAABACAAAAAiAAAAZHJzL2Rvd25yZXYueG1s&#10;UEsBAhQAFAAAAAgAh07iQDMvBZ47AAAAOQAAABUAAAAAAAAAAQAgAAAADAEAAGRycy9ncm91cHNo&#10;YXBleG1sLnhtbFBLBQYAAAAABgAGAGABAADJAwAAAAA=&#10;">
                    <o:lock v:ext="edit" aspectratio="f"/>
                    <v:shape id="椭圆 772" o:spid="_x0000_s1026" o:spt="3" type="#_x0000_t3" style="position:absolute;left:4250;top:44885;height:626;width:642;" fillcolor="#FF0000" filled="t" stroked="t" coordsize="21600,21600" o:gfxdata="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fMZIy5AAAA3AAA&#10;AA8AAAAAAAAAAQAgAAAAIgAAAGRycy9kb3ducmV2LnhtbFBLAQIUABQAAAAIAIdO4kAzLwWeOwAA&#10;ADkAAAAQAAAAAAAAAAEAIAAAAAgBAABkcnMvc2hhcGV4bWwueG1sUEsFBgAAAAAGAAYAWwEAALID&#10;AAAAAA==&#10;">
                      <v:fill on="t" focussize="0,0"/>
                      <v:stroke color="#FF0000" joinstyle="round"/>
                      <v:imagedata o:title=""/>
                      <o:lock v:ext="edit" aspectratio="f"/>
                      <v:textbox>
                        <w:txbxContent>
                          <w:p>
                            <w:pPr>
                              <w:rPr>
                                <w:rFonts w:hint="eastAsia"/>
                                <w:b/>
                                <w:bCs/>
                                <w:color w:val="FFFFFF"/>
                                <w:szCs w:val="21"/>
                              </w:rPr>
                            </w:pPr>
                          </w:p>
                        </w:txbxContent>
                      </v:textbox>
                    </v:shape>
                    <v:shape id="自选图形 773" o:spid="_x0000_s1026" o:spt="5" type="#_x0000_t5" style="position:absolute;left:4436;top:45035;height:266;width:309;" fillcolor="#FFFFFF" filled="t" stroked="t" coordsize="21600,21600" o:gfxdata="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wllG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group>
                </v:group>
              </w:pict>
            </mc:Fallback>
          </mc:AlternateContent>
        </w:r>
      </w:del>
      <w:del w:id="2306" w:author="Administrator" w:date="2022-04-12T15:20:00Z">
        <w:r>
          <w:rPr>
            <w:rFonts w:hint="eastAsia" w:ascii="微软雅黑" w:hAnsi="微软雅黑" w:eastAsia="微软雅黑" w:cs="微软雅黑"/>
            <w:b/>
            <w:bCs/>
            <w:sz w:val="20"/>
            <w:szCs w:val="21"/>
            <w:rPrChange w:id="2307" w:author="Administrator" w:date="2022-04-12T15:21:00Z">
              <w:rPr>
                <w:rFonts w:hint="eastAsia" w:ascii="微软雅黑" w:hAnsi="微软雅黑" w:eastAsia="微软雅黑" w:cs="微软雅黑"/>
                <w:b/>
                <w:bCs/>
                <w:szCs w:val="21"/>
              </w:rPr>
            </w:rPrChange>
          </w:rPr>
          <w:delText>第四步：</w:delText>
        </w:r>
      </w:del>
    </w:p>
    <w:p>
      <w:pPr>
        <w:pStyle w:val="11"/>
        <w:spacing w:line="360" w:lineRule="auto"/>
        <w:ind w:left="420" w:leftChars="200" w:firstLine="200" w:firstLineChars="100"/>
        <w:jc w:val="left"/>
        <w:rPr>
          <w:del w:id="2308" w:author="Administrator" w:date="2022-04-12T15:20:00Z"/>
          <w:rFonts w:hint="eastAsia" w:ascii="微软雅黑" w:hAnsi="微软雅黑" w:eastAsia="微软雅黑" w:cs="微软雅黑"/>
          <w:b/>
          <w:bCs/>
          <w:sz w:val="20"/>
          <w:szCs w:val="21"/>
          <w:rPrChange w:id="2309" w:author="Administrator" w:date="2022-04-12T15:21:00Z">
            <w:rPr>
              <w:del w:id="2310" w:author="Administrator" w:date="2022-04-12T15:20:00Z"/>
              <w:rFonts w:hint="eastAsia" w:ascii="微软雅黑" w:hAnsi="微软雅黑" w:eastAsia="微软雅黑" w:cs="微软雅黑"/>
              <w:b/>
              <w:bCs/>
              <w:szCs w:val="21"/>
            </w:rPr>
          </w:rPrChange>
        </w:rPr>
      </w:pPr>
    </w:p>
    <w:p>
      <w:pPr>
        <w:pStyle w:val="11"/>
        <w:spacing w:line="360" w:lineRule="auto"/>
        <w:ind w:left="0" w:leftChars="0" w:firstLine="0" w:firstLineChars="0"/>
        <w:jc w:val="left"/>
        <w:rPr>
          <w:del w:id="2312" w:author="Administrator" w:date="2022-04-12T15:20:00Z"/>
          <w:rFonts w:hint="eastAsia" w:ascii="微软雅黑" w:hAnsi="微软雅黑" w:eastAsia="微软雅黑" w:cs="微软雅黑"/>
          <w:b/>
          <w:bCs/>
          <w:sz w:val="20"/>
          <w:szCs w:val="21"/>
          <w:rPrChange w:id="2313" w:author="Administrator" w:date="2022-04-12T15:21:00Z">
            <w:rPr>
              <w:del w:id="2314" w:author="Administrator" w:date="2022-04-12T15:20:00Z"/>
              <w:rFonts w:hint="eastAsia" w:ascii="微软雅黑" w:hAnsi="微软雅黑" w:eastAsia="微软雅黑" w:cs="微软雅黑"/>
              <w:b/>
              <w:bCs/>
              <w:szCs w:val="21"/>
            </w:rPr>
          </w:rPrChange>
        </w:rPr>
        <w:pPrChange w:id="2311" w:author="Administrator" w:date="2022-03-02T13:09:00Z">
          <w:pPr>
            <w:pStyle w:val="11"/>
            <w:spacing w:line="360" w:lineRule="auto"/>
            <w:ind w:left="420" w:leftChars="200" w:firstLine="210" w:firstLineChars="100"/>
            <w:jc w:val="left"/>
          </w:pPr>
        </w:pPrChange>
      </w:pPr>
      <w:del w:id="2315" w:author="Administrator" w:date="2022-04-12T15:20:00Z">
        <w:r>
          <w:rPr>
            <w:sz w:val="20"/>
            <w:rPrChange w:id="2318" w:author="Administrator" w:date="2022-04-12T15:21:00Z">
              <w:rPr/>
            </w:rPrChange>
          </w:rPr>
          <mc:AlternateContent>
            <mc:Choice Requires="wps">
              <w:drawing>
                <wp:anchor distT="0" distB="0" distL="114300" distR="114300" simplePos="0" relativeHeight="251954176" behindDoc="0" locked="0" layoutInCell="1" allowOverlap="1">
                  <wp:simplePos x="0" y="0"/>
                  <wp:positionH relativeFrom="column">
                    <wp:posOffset>3037840</wp:posOffset>
                  </wp:positionH>
                  <wp:positionV relativeFrom="paragraph">
                    <wp:posOffset>356235</wp:posOffset>
                  </wp:positionV>
                  <wp:extent cx="2419350" cy="343535"/>
                  <wp:effectExtent l="4445" t="4445" r="14605" b="13970"/>
                  <wp:wrapNone/>
                  <wp:docPr id="606" name="文本框 137"/>
                  <wp:cNvGraphicFramePr/>
                  <a:graphic xmlns:a="http://schemas.openxmlformats.org/drawingml/2006/main">
                    <a:graphicData uri="http://schemas.microsoft.com/office/word/2010/wordprocessingShape">
                      <wps:wsp>
                        <wps:cNvSpPr txBox="1"/>
                        <wps:spPr>
                          <a:xfrm>
                            <a:off x="0" y="0"/>
                            <a:ext cx="2419350" cy="3435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按确定键，进入输入密码界面</w:t>
                              </w:r>
                            </w:p>
                          </w:txbxContent>
                        </wps:txbx>
                        <wps:bodyPr wrap="square" upright="1"/>
                      </wps:wsp>
                    </a:graphicData>
                  </a:graphic>
                </wp:anchor>
              </w:drawing>
            </mc:Choice>
            <mc:Fallback>
              <w:pict>
                <v:shape id="文本框 137" o:spid="_x0000_s1026" o:spt="202" type="#_x0000_t202" style="position:absolute;left:0pt;margin-left:239.2pt;margin-top:28.05pt;height:27.05pt;width:190.5pt;z-index:251954176;mso-width-relative:page;mso-height-relative:page;" fillcolor="#FFFFFF" filled="t" stroked="t" coordsize="21600,21600" o:gfxdata="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jcw2bZAAAACgEA&#10;AA8AAAAAAAAAAQAgAAAAIgAAAGRycy9kb3ducmV2LnhtbFBLAQIUABQAAAAIAIdO4kAjDh1UGQIA&#10;AEgEAAAOAAAAAAAAAAEAIAAAACgBAABkcnMvZTJvRG9jLnhtbFBLBQYAAAAABgAGAFkBAACzBQAA&#10;AAA=&#10;">
                  <v:fill on="t" focussize="0,0"/>
                  <v:stroke color="#000000" joinstyle="miter"/>
                  <v:imagedata o:title=""/>
                  <o:lock v:ext="edit" aspectratio="f"/>
                  <v:textbox>
                    <w:txbxContent>
                      <w:p>
                        <w:pPr>
                          <w:rPr>
                            <w:rFonts w:hint="eastAsia"/>
                          </w:rPr>
                        </w:pPr>
                        <w:r>
                          <w:rPr>
                            <w:rFonts w:hint="eastAsia"/>
                          </w:rPr>
                          <w:t>按确定键，进入输入密码界面</w:t>
                        </w:r>
                      </w:p>
                    </w:txbxContent>
                  </v:textbox>
                </v:shape>
              </w:pict>
            </mc:Fallback>
          </mc:AlternateContent>
        </w:r>
      </w:del>
      <w:del w:id="2319" w:author="Administrator" w:date="2022-04-12T15:20:00Z">
        <w:r>
          <w:rPr>
            <w:sz w:val="20"/>
            <w:rPrChange w:id="2322" w:author="Administrator" w:date="2022-04-12T15:21:00Z">
              <w:rPr/>
            </w:rPrChange>
          </w:rPr>
          <mc:AlternateContent>
            <mc:Choice Requires="wps">
              <w:drawing>
                <wp:anchor distT="0" distB="0" distL="114300" distR="114300" simplePos="0" relativeHeight="251953152" behindDoc="0" locked="0" layoutInCell="1" allowOverlap="1">
                  <wp:simplePos x="0" y="0"/>
                  <wp:positionH relativeFrom="column">
                    <wp:posOffset>1868805</wp:posOffset>
                  </wp:positionH>
                  <wp:positionV relativeFrom="paragraph">
                    <wp:posOffset>375285</wp:posOffset>
                  </wp:positionV>
                  <wp:extent cx="392430" cy="378460"/>
                  <wp:effectExtent l="4445" t="4445" r="22225" b="17145"/>
                  <wp:wrapNone/>
                  <wp:docPr id="605" name="椭圆 138"/>
                  <wp:cNvGraphicFramePr/>
                  <a:graphic xmlns:a="http://schemas.openxmlformats.org/drawingml/2006/main">
                    <a:graphicData uri="http://schemas.microsoft.com/office/word/2010/wordprocessingShape">
                      <wps:wsp>
                        <wps:cNvSpPr/>
                        <wps:spPr>
                          <a:xfrm>
                            <a:off x="0" y="0"/>
                            <a:ext cx="392430" cy="378460"/>
                          </a:xfrm>
                          <a:prstGeom prst="ellipse">
                            <a:avLst/>
                          </a:prstGeom>
                          <a:solidFill>
                            <a:srgbClr val="FF0000"/>
                          </a:solidFill>
                          <a:ln w="9525" cap="flat" cmpd="sng">
                            <a:solidFill>
                              <a:srgbClr val="FF0000"/>
                            </a:solidFill>
                            <a:prstDash val="solid"/>
                            <a:headEnd type="none" w="med" len="med"/>
                            <a:tailEnd type="none" w="med" len="med"/>
                          </a:ln>
                        </wps:spPr>
                        <wps:txbx>
                          <w:txbxContent>
                            <w:p>
                              <w:pPr>
                                <w:rPr>
                                  <w:b/>
                                  <w:bCs/>
                                  <w:sz w:val="18"/>
                                  <w:szCs w:val="18"/>
                                </w:rPr>
                              </w:pPr>
                              <w:r>
                                <w:rPr>
                                  <w:rFonts w:hint="eastAsia"/>
                                  <w:b/>
                                  <w:bCs/>
                                  <w:sz w:val="18"/>
                                  <w:szCs w:val="18"/>
                                </w:rPr>
                                <w:t>ok</w:t>
                              </w:r>
                            </w:p>
                          </w:txbxContent>
                        </wps:txbx>
                        <wps:bodyPr wrap="square" upright="1"/>
                      </wps:wsp>
                    </a:graphicData>
                  </a:graphic>
                </wp:anchor>
              </w:drawing>
            </mc:Choice>
            <mc:Fallback>
              <w:pict>
                <v:shape id="椭圆 138" o:spid="_x0000_s1026" o:spt="3" type="#_x0000_t3" style="position:absolute;left:0pt;margin-left:147.15pt;margin-top:29.55pt;height:29.8pt;width:30.9pt;z-index:251953152;mso-width-relative:page;mso-height-relative:page;" fillcolor="#FF0000" filled="t" stroked="t" coordsize="21600,21600" o:gfxdata="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rmUbzXAAAACgEAAA8AAAAAAAAAAQAgAAAAIgAA&#10;AGRycy9kb3ducmV2LnhtbFBLAQIUABQAAAAIAIdO4kCFM9r0CQIAADMEAAAOAAAAAAAAAAEAIAAA&#10;ACYBAABkcnMvZTJvRG9jLnhtbFBLBQYAAAAABgAGAFkBAAChBQAAAAA=&#10;">
                  <v:fill on="t" focussize="0,0"/>
                  <v:stroke color="#FF0000" joinstyle="round"/>
                  <v:imagedata o:title=""/>
                  <o:lock v:ext="edit" aspectratio="f"/>
                  <v:textbox>
                    <w:txbxContent>
                      <w:p>
                        <w:pPr>
                          <w:rPr>
                            <w:b/>
                            <w:bCs/>
                            <w:sz w:val="18"/>
                            <w:szCs w:val="18"/>
                          </w:rPr>
                        </w:pPr>
                        <w:r>
                          <w:rPr>
                            <w:rFonts w:hint="eastAsia"/>
                            <w:b/>
                            <w:bCs/>
                            <w:sz w:val="18"/>
                            <w:szCs w:val="18"/>
                          </w:rPr>
                          <w:t>ok</w:t>
                        </w:r>
                      </w:p>
                    </w:txbxContent>
                  </v:textbox>
                </v:shape>
              </w:pict>
            </mc:Fallback>
          </mc:AlternateContent>
        </w:r>
      </w:del>
    </w:p>
    <w:p>
      <w:pPr>
        <w:pStyle w:val="11"/>
        <w:spacing w:line="360" w:lineRule="auto"/>
        <w:ind w:left="420" w:leftChars="200" w:firstLine="200" w:firstLineChars="100"/>
        <w:jc w:val="left"/>
        <w:rPr>
          <w:del w:id="2323" w:author="Administrator" w:date="2022-04-12T15:20:00Z"/>
          <w:rFonts w:ascii="微软雅黑" w:hAnsi="微软雅黑" w:eastAsia="微软雅黑" w:cs="微软雅黑"/>
          <w:b/>
          <w:bCs/>
          <w:sz w:val="20"/>
          <w:szCs w:val="21"/>
          <w:rPrChange w:id="2324" w:author="Administrator" w:date="2022-04-12T15:21:00Z">
            <w:rPr>
              <w:del w:id="2325" w:author="Administrator" w:date="2022-04-12T15:20:00Z"/>
              <w:rFonts w:ascii="微软雅黑" w:hAnsi="微软雅黑" w:eastAsia="微软雅黑" w:cs="微软雅黑"/>
              <w:b/>
              <w:bCs/>
              <w:szCs w:val="21"/>
            </w:rPr>
          </w:rPrChange>
        </w:rPr>
      </w:pPr>
      <w:del w:id="2326" w:author="Administrator" w:date="2022-04-12T15:20:00Z">
        <w:r>
          <w:rPr>
            <w:rFonts w:hint="eastAsia" w:ascii="微软雅黑" w:hAnsi="微软雅黑" w:eastAsia="微软雅黑" w:cs="微软雅黑"/>
            <w:b/>
            <w:bCs/>
            <w:sz w:val="20"/>
            <w:szCs w:val="21"/>
            <w:rPrChange w:id="2327" w:author="Administrator" w:date="2022-04-12T15:21:00Z">
              <w:rPr>
                <w:rFonts w:hint="eastAsia" w:ascii="微软雅黑" w:hAnsi="微软雅黑" w:eastAsia="微软雅黑" w:cs="微软雅黑"/>
                <w:b/>
                <w:bCs/>
                <w:szCs w:val="21"/>
              </w:rPr>
            </w:rPrChange>
          </w:rPr>
          <w:delText>第五步：</w:delText>
        </w:r>
      </w:del>
    </w:p>
    <w:p>
      <w:pPr>
        <w:pStyle w:val="11"/>
        <w:spacing w:line="360" w:lineRule="auto"/>
        <w:ind w:firstLine="0" w:firstLineChars="0"/>
        <w:jc w:val="left"/>
        <w:rPr>
          <w:del w:id="2328" w:author="Administrator" w:date="2022-04-12T15:20:00Z"/>
          <w:rFonts w:hint="eastAsia" w:ascii="宋体" w:hAnsi="宋体" w:cs="微软雅黑"/>
          <w:bCs/>
          <w:sz w:val="24"/>
          <w:szCs w:val="28"/>
          <w:rPrChange w:id="2329" w:author="Administrator" w:date="2022-04-12T15:21:00Z">
            <w:rPr>
              <w:del w:id="2330" w:author="Administrator" w:date="2022-04-12T15:20:00Z"/>
              <w:rFonts w:hint="eastAsia" w:ascii="宋体" w:hAnsi="宋体" w:cs="微软雅黑"/>
              <w:bCs/>
              <w:sz w:val="28"/>
              <w:szCs w:val="28"/>
            </w:rPr>
          </w:rPrChange>
        </w:rPr>
      </w:pPr>
      <w:del w:id="2331" w:author="Administrator" w:date="2022-04-12T15:20:00Z">
        <w:r>
          <w:rPr>
            <w:rFonts w:hint="eastAsia" w:ascii="宋体" w:hAnsi="宋体" w:cs="微软雅黑"/>
            <w:bCs/>
            <w:sz w:val="24"/>
            <w:szCs w:val="28"/>
            <w:rPrChange w:id="2334" w:author="Administrator" w:date="2022-04-12T15:21:00Z">
              <w:rPr>
                <w:rFonts w:hint="eastAsia" w:ascii="宋体" w:hAnsi="宋体" w:cs="微软雅黑"/>
                <w:bCs/>
                <w:sz w:val="28"/>
                <w:szCs w:val="28"/>
              </w:rPr>
            </w:rPrChange>
          </w:rPr>
          <mc:AlternateContent>
            <mc:Choice Requires="wpg">
              <w:drawing>
                <wp:anchor distT="0" distB="0" distL="114300" distR="114300" simplePos="0" relativeHeight="251957248" behindDoc="0" locked="0" layoutInCell="1" allowOverlap="1">
                  <wp:simplePos x="0" y="0"/>
                  <wp:positionH relativeFrom="column">
                    <wp:posOffset>1361440</wp:posOffset>
                  </wp:positionH>
                  <wp:positionV relativeFrom="paragraph">
                    <wp:posOffset>215265</wp:posOffset>
                  </wp:positionV>
                  <wp:extent cx="4107180" cy="1346200"/>
                  <wp:effectExtent l="5080" t="5080" r="21590" b="20320"/>
                  <wp:wrapNone/>
                  <wp:docPr id="611" name="组合 140"/>
                  <wp:cNvGraphicFramePr/>
                  <a:graphic xmlns:a="http://schemas.openxmlformats.org/drawingml/2006/main">
                    <a:graphicData uri="http://schemas.microsoft.com/office/word/2010/wordprocessingGroup">
                      <wpg:wgp>
                        <wpg:cNvGrpSpPr/>
                        <wpg:grpSpPr>
                          <a:xfrm>
                            <a:off x="0" y="0"/>
                            <a:ext cx="4107180" cy="1346200"/>
                            <a:chOff x="3952" y="7430"/>
                            <a:chExt cx="6468" cy="1645"/>
                          </a:xfrm>
                        </wpg:grpSpPr>
                        <wps:wsp>
                          <wps:cNvPr id="609"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ind w:firstLine="826" w:firstLineChars="294"/>
                                  <w:rPr>
                                    <w:rFonts w:hint="eastAsia"/>
                                    <w:b/>
                                    <w:color w:val="FFFFFF"/>
                                    <w:sz w:val="28"/>
                                    <w:szCs w:val="28"/>
                                  </w:rPr>
                                </w:pPr>
                                <w:r>
                                  <w:rPr>
                                    <w:rFonts w:hint="eastAsia"/>
                                    <w:b/>
                                    <w:color w:val="FFFFFF"/>
                                    <w:sz w:val="28"/>
                                    <w:szCs w:val="28"/>
                                  </w:rPr>
                                  <w:t>输入密码</w:t>
                                </w:r>
                              </w:p>
                              <w:p>
                                <w:pPr>
                                  <w:numPr>
                                    <w:ilvl w:val="0"/>
                                    <w:numId w:val="11"/>
                                  </w:numPr>
                                  <w:rPr>
                                    <w:rFonts w:hint="eastAsia"/>
                                    <w:b/>
                                    <w:bCs/>
                                    <w:color w:val="FFFFFF"/>
                                    <w:sz w:val="28"/>
                                    <w:szCs w:val="28"/>
                                  </w:rPr>
                                </w:pPr>
                                <w:r>
                                  <w:rPr>
                                    <w:rFonts w:hint="eastAsia" w:ascii="宋体" w:hAnsi="宋体"/>
                                    <w:b/>
                                    <w:color w:val="FFFFFF"/>
                                    <w:sz w:val="28"/>
                                    <w:szCs w:val="28"/>
                                  </w:rPr>
                                  <w:t xml:space="preserve"> ☆  ☆  ☆</w:t>
                                </w:r>
                              </w:p>
                              <w:p>
                                <w:pPr>
                                  <w:rPr>
                                    <w:b/>
                                    <w:bCs/>
                                    <w:color w:val="FFFFFF"/>
                                    <w:sz w:val="28"/>
                                    <w:szCs w:val="28"/>
                                  </w:rPr>
                                </w:pPr>
                              </w:p>
                            </w:txbxContent>
                          </wps:txbx>
                          <wps:bodyPr wrap="square" upright="1"/>
                        </wps:wsp>
                        <wps:wsp>
                          <wps:cNvPr id="610"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rPr>
                                  <w:t>按</w:t>
                                </w:r>
                                <w:r>
                                  <w:rPr>
                                    <w:rFonts w:hint="eastAsia" w:ascii="宋体" w:hAnsi="宋体" w:cs="宋体"/>
                                  </w:rPr>
                                  <w:t>▲▼上下键选择第一位数字，再按确定（OK）跳转至下位，</w:t>
                                </w:r>
                                <w:ins w:id="2335" w:author="Administrator" w:date="2022-03-02T11:51:00Z">
                                  <w:r>
                                    <w:rPr>
                                      <w:rFonts w:hint="eastAsia"/>
                                    </w:rPr>
                                    <w:t>按菜单键返回上一位，</w:t>
                                  </w:r>
                                </w:ins>
                                <w:r>
                                  <w:rPr>
                                    <w:rFonts w:hint="eastAsia" w:ascii="宋体" w:hAnsi="宋体" w:cs="宋体"/>
                                  </w:rPr>
                                  <w:t>以此类推。最后按确定（OK）键进下一界面</w:t>
                                </w:r>
                              </w:p>
                              <w:p>
                                <w:pPr>
                                  <w:rPr>
                                    <w:rFonts w:ascii="宋体" w:hAnsi="宋体" w:cs="宋体"/>
                                    <w:sz w:val="28"/>
                                    <w:szCs w:val="28"/>
                                  </w:rPr>
                                </w:pPr>
                              </w:p>
                            </w:txbxContent>
                          </wps:txbx>
                          <wps:bodyPr wrap="square" upright="1"/>
                        </wps:wsp>
                      </wpg:wgp>
                    </a:graphicData>
                  </a:graphic>
                </wp:anchor>
              </w:drawing>
            </mc:Choice>
            <mc:Fallback>
              <w:pict>
                <v:group id="组合 140" o:spid="_x0000_s1026" o:spt="203" style="position:absolute;left:0pt;margin-left:107.2pt;margin-top:16.95pt;height:106pt;width:323.4pt;z-index:251957248;mso-width-relative:page;mso-height-relative:page;" coordorigin="3952,7430" coordsize="6468,1645" o:gfxdata="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xgWhbtoAAAAKAQAADwAAAAAAAAABACAAAAAiAAAAZHJzL2Rvd25yZXYu&#10;eG1sUEsBAhQAFAAAAAgAh07iQKCQUxXdAgAA3gcAAA4AAAAAAAAAAQAgAAAAKQEAAGRycy9lMm9E&#10;b2MueG1sUEsFBgAAAAAGAAYAWQEAAHgGAAAAAA==&#10;">
                  <o:lock v:ext="edit" aspectratio="f"/>
                  <v:rect id="矩形 1243" o:spid="_x0000_s1026" o:spt="1" style="position:absolute;left:3952;top:7430;height:1645;width:3081;" fillcolor="#558ED5" filled="t" stroked="t" coordsize="21600,21600" o:gfxdata="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pLD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826" w:firstLineChars="294"/>
                            <w:rPr>
                              <w:rFonts w:hint="eastAsia"/>
                              <w:b/>
                              <w:color w:val="FFFFFF"/>
                              <w:sz w:val="28"/>
                              <w:szCs w:val="28"/>
                            </w:rPr>
                          </w:pPr>
                          <w:r>
                            <w:rPr>
                              <w:rFonts w:hint="eastAsia"/>
                              <w:b/>
                              <w:color w:val="FFFFFF"/>
                              <w:sz w:val="28"/>
                              <w:szCs w:val="28"/>
                            </w:rPr>
                            <w:t>输入密码</w:t>
                          </w:r>
                        </w:p>
                        <w:p>
                          <w:pPr>
                            <w:numPr>
                              <w:ilvl w:val="0"/>
                              <w:numId w:val="11"/>
                            </w:numPr>
                            <w:rPr>
                              <w:rFonts w:hint="eastAsia"/>
                              <w:b/>
                              <w:bCs/>
                              <w:color w:val="FFFFFF"/>
                              <w:sz w:val="28"/>
                              <w:szCs w:val="28"/>
                            </w:rPr>
                          </w:pPr>
                          <w:r>
                            <w:rPr>
                              <w:rFonts w:hint="eastAsia" w:ascii="宋体" w:hAnsi="宋体"/>
                              <w:b/>
                              <w:color w:val="FFFFFF"/>
                              <w:sz w:val="28"/>
                              <w:szCs w:val="28"/>
                            </w:rPr>
                            <w:t xml:space="preserve"> ☆  ☆  ☆</w:t>
                          </w:r>
                        </w:p>
                        <w:p>
                          <w:pPr>
                            <w:rPr>
                              <w:b/>
                              <w:bCs/>
                              <w:color w:val="FFFFFF"/>
                              <w:sz w:val="28"/>
                              <w:szCs w:val="28"/>
                            </w:rPr>
                          </w:pP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Kv1gE7wAAADc&#10;AAAADwAAAGRycy9kb3ducmV2LnhtbEVPu27CMBTdK/EP1kViqcAJVIGmMQyVQHRrKaLrVXzzUOPr&#10;1DYB/h4PlRiPzrvYXE0nBnK+tawgnSUgiEurW64VHL+30xUIH5A1dpZJwY08bNajpwJzbS/8RcMh&#10;1CKGsM9RQRNCn0vpy4YM+pntiSNXWWcwROhqqR1eYrjp5DxJMmmw5djQYE/vDZW/h7NRsHrZDz/+&#10;Y/F5KrOqew3Py2H355SajNPkDUSga3iI/917rSBL4/x4Jh4B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9YB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ascii="宋体" w:hAnsi="宋体" w:cs="宋体"/>
                            </w:rPr>
                          </w:pPr>
                          <w:r>
                            <w:rPr>
                              <w:rFonts w:hint="eastAsia"/>
                            </w:rPr>
                            <w:t>按</w:t>
                          </w:r>
                          <w:r>
                            <w:rPr>
                              <w:rFonts w:hint="eastAsia" w:ascii="宋体" w:hAnsi="宋体" w:cs="宋体"/>
                            </w:rPr>
                            <w:t>▲▼上下键选择第一位数字，再按确定（OK）跳转至下位，</w:t>
                          </w:r>
                          <w:ins w:id="2336" w:author="Administrator" w:date="2022-03-02T11:51:00Z">
                            <w:r>
                              <w:rPr>
                                <w:rFonts w:hint="eastAsia"/>
                              </w:rPr>
                              <w:t>按菜单键返回上一位，</w:t>
                            </w:r>
                          </w:ins>
                          <w:r>
                            <w:rPr>
                              <w:rFonts w:hint="eastAsia" w:ascii="宋体" w:hAnsi="宋体" w:cs="宋体"/>
                            </w:rPr>
                            <w:t>以此类推。最后按确定（OK）键进下一界面</w:t>
                          </w:r>
                        </w:p>
                        <w:p>
                          <w:pPr>
                            <w:rPr>
                              <w:rFonts w:ascii="宋体" w:hAnsi="宋体" w:cs="宋体"/>
                              <w:sz w:val="28"/>
                              <w:szCs w:val="28"/>
                            </w:rPr>
                          </w:pPr>
                        </w:p>
                      </w:txbxContent>
                    </v:textbox>
                  </v:shape>
                </v:group>
              </w:pict>
            </mc:Fallback>
          </mc:AlternateContent>
        </w:r>
      </w:del>
    </w:p>
    <w:p>
      <w:pPr>
        <w:pStyle w:val="11"/>
        <w:spacing w:line="360" w:lineRule="auto"/>
        <w:ind w:firstLine="0" w:firstLineChars="0"/>
        <w:jc w:val="left"/>
        <w:rPr>
          <w:del w:id="2337" w:author="Administrator" w:date="2022-04-12T15:20:00Z"/>
          <w:rFonts w:hint="eastAsia" w:ascii="微软雅黑" w:hAnsi="微软雅黑" w:eastAsia="微软雅黑" w:cs="微软雅黑"/>
          <w:b/>
          <w:bCs/>
          <w:sz w:val="20"/>
          <w:szCs w:val="21"/>
          <w:rPrChange w:id="2338" w:author="Administrator" w:date="2022-04-12T15:21:00Z">
            <w:rPr>
              <w:del w:id="2339" w:author="Administrator" w:date="2022-04-12T15:20:00Z"/>
              <w:rFonts w:hint="eastAsia" w:ascii="微软雅黑" w:hAnsi="微软雅黑" w:eastAsia="微软雅黑" w:cs="微软雅黑"/>
              <w:b/>
              <w:bCs/>
              <w:szCs w:val="21"/>
            </w:rPr>
          </w:rPrChange>
        </w:rPr>
      </w:pPr>
      <w:del w:id="2340" w:author="Administrator" w:date="2022-04-12T15:20:00Z">
        <w:r>
          <w:rPr>
            <w:rFonts w:hint="eastAsia" w:ascii="宋体" w:hAnsi="宋体" w:cs="宋体"/>
            <w:b/>
            <w:color w:val="FF0000"/>
            <w:sz w:val="24"/>
            <w:szCs w:val="28"/>
            <w:rPrChange w:id="2341" w:author="Administrator" w:date="2022-04-12T15:21:00Z">
              <w:rPr>
                <w:rFonts w:hint="eastAsia" w:ascii="宋体" w:hAnsi="宋体" w:cs="宋体"/>
                <w:b/>
                <w:color w:val="FF0000"/>
                <w:sz w:val="28"/>
                <w:szCs w:val="28"/>
              </w:rPr>
            </w:rPrChange>
          </w:rPr>
          <w:delText>输入</w:delText>
        </w:r>
      </w:del>
    </w:p>
    <w:p>
      <w:pPr>
        <w:pStyle w:val="11"/>
        <w:spacing w:line="360" w:lineRule="auto"/>
        <w:ind w:firstLine="0" w:firstLineChars="0"/>
        <w:jc w:val="left"/>
        <w:rPr>
          <w:del w:id="2342" w:author="Administrator" w:date="2022-04-12T15:20:00Z"/>
          <w:rFonts w:hint="eastAsia" w:ascii="微软雅黑" w:hAnsi="微软雅黑" w:eastAsia="微软雅黑" w:cs="微软雅黑"/>
          <w:b/>
          <w:bCs/>
          <w:sz w:val="20"/>
          <w:szCs w:val="21"/>
          <w:rPrChange w:id="2343" w:author="Administrator" w:date="2022-04-12T15:21:00Z">
            <w:rPr>
              <w:del w:id="2344" w:author="Administrator" w:date="2022-04-12T15:20:00Z"/>
              <w:rFonts w:hint="eastAsia" w:ascii="微软雅黑" w:hAnsi="微软雅黑" w:eastAsia="微软雅黑" w:cs="微软雅黑"/>
              <w:b/>
              <w:bCs/>
              <w:szCs w:val="21"/>
            </w:rPr>
          </w:rPrChange>
        </w:rPr>
      </w:pPr>
      <w:del w:id="2345" w:author="Administrator" w:date="2022-04-12T15:20:00Z">
        <w:r>
          <w:rPr>
            <w:rFonts w:hint="eastAsia" w:ascii="宋体" w:hAnsi="宋体" w:cs="宋体"/>
            <w:b/>
            <w:color w:val="FF0000"/>
            <w:sz w:val="24"/>
            <w:szCs w:val="28"/>
            <w:rPrChange w:id="2346" w:author="Administrator" w:date="2022-04-12T15:21:00Z">
              <w:rPr>
                <w:rFonts w:hint="eastAsia" w:ascii="宋体" w:hAnsi="宋体" w:cs="宋体"/>
                <w:b/>
                <w:color w:val="FF0000"/>
                <w:sz w:val="28"/>
                <w:szCs w:val="28"/>
              </w:rPr>
            </w:rPrChange>
          </w:rPr>
          <w:delText>密 码 ①</w:delText>
        </w:r>
      </w:del>
    </w:p>
    <w:p>
      <w:pPr>
        <w:pStyle w:val="11"/>
        <w:spacing w:line="360" w:lineRule="auto"/>
        <w:ind w:firstLine="0" w:firstLineChars="0"/>
        <w:jc w:val="left"/>
        <w:rPr>
          <w:del w:id="2347" w:author="Administrator" w:date="2022-04-12T15:20:00Z"/>
          <w:rFonts w:hint="eastAsia" w:ascii="微软雅黑" w:hAnsi="微软雅黑" w:eastAsia="微软雅黑" w:cs="微软雅黑"/>
          <w:b/>
          <w:bCs/>
          <w:sz w:val="20"/>
          <w:szCs w:val="21"/>
          <w:rPrChange w:id="2348" w:author="Administrator" w:date="2022-04-12T15:21:00Z">
            <w:rPr>
              <w:del w:id="2349" w:author="Administrator" w:date="2022-04-12T15:20:00Z"/>
              <w:rFonts w:hint="eastAsia" w:ascii="微软雅黑" w:hAnsi="微软雅黑" w:eastAsia="微软雅黑" w:cs="微软雅黑"/>
              <w:b/>
              <w:bCs/>
              <w:szCs w:val="21"/>
            </w:rPr>
          </w:rPrChange>
        </w:rPr>
      </w:pPr>
    </w:p>
    <w:p>
      <w:pPr>
        <w:pStyle w:val="11"/>
        <w:spacing w:line="360" w:lineRule="auto"/>
        <w:ind w:firstLine="0" w:firstLineChars="0"/>
        <w:jc w:val="left"/>
        <w:rPr>
          <w:del w:id="2350" w:author="Administrator" w:date="2022-04-12T15:20:00Z"/>
          <w:rFonts w:hint="eastAsia" w:ascii="微软雅黑" w:hAnsi="微软雅黑" w:eastAsia="微软雅黑" w:cs="微软雅黑"/>
          <w:b/>
          <w:bCs/>
          <w:sz w:val="20"/>
          <w:szCs w:val="21"/>
          <w:rPrChange w:id="2351" w:author="Administrator" w:date="2022-04-12T15:21:00Z">
            <w:rPr>
              <w:del w:id="2352" w:author="Administrator" w:date="2022-04-12T15:20:00Z"/>
              <w:rFonts w:hint="eastAsia" w:ascii="微软雅黑" w:hAnsi="微软雅黑" w:eastAsia="微软雅黑" w:cs="微软雅黑"/>
              <w:b/>
              <w:bCs/>
              <w:szCs w:val="21"/>
            </w:rPr>
          </w:rPrChange>
        </w:rPr>
      </w:pPr>
      <w:del w:id="2353" w:author="Administrator" w:date="2022-04-12T15:20:00Z">
        <w:r>
          <w:rPr>
            <w:rFonts w:hint="eastAsia" w:ascii="微软雅黑" w:hAnsi="微软雅黑" w:eastAsia="微软雅黑" w:cs="微软雅黑"/>
            <w:b/>
            <w:bCs/>
            <w:sz w:val="20"/>
            <w:szCs w:val="21"/>
            <w:rPrChange w:id="2356"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58272" behindDoc="0" locked="0" layoutInCell="1" allowOverlap="1">
                  <wp:simplePos x="0" y="0"/>
                  <wp:positionH relativeFrom="column">
                    <wp:posOffset>1361440</wp:posOffset>
                  </wp:positionH>
                  <wp:positionV relativeFrom="paragraph">
                    <wp:posOffset>163195</wp:posOffset>
                  </wp:positionV>
                  <wp:extent cx="4107180" cy="1044575"/>
                  <wp:effectExtent l="5080" t="5080" r="21590" b="17145"/>
                  <wp:wrapNone/>
                  <wp:docPr id="614" name="组合 143"/>
                  <wp:cNvGraphicFramePr/>
                  <a:graphic xmlns:a="http://schemas.openxmlformats.org/drawingml/2006/main">
                    <a:graphicData uri="http://schemas.microsoft.com/office/word/2010/wordprocessingGroup">
                      <wpg:wgp>
                        <wpg:cNvGrpSpPr/>
                        <wpg:grpSpPr>
                          <a:xfrm>
                            <a:off x="0" y="0"/>
                            <a:ext cx="4107180" cy="1044575"/>
                            <a:chOff x="3952" y="7430"/>
                            <a:chExt cx="6468" cy="1645"/>
                          </a:xfrm>
                        </wpg:grpSpPr>
                        <wps:wsp>
                          <wps:cNvPr id="612"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spacing w:line="360" w:lineRule="auto"/>
                                  <w:rPr>
                                    <w:rFonts w:hint="eastAsia" w:ascii="宋体" w:hAnsi="宋体"/>
                                    <w:b/>
                                    <w:color w:val="FFFFFF"/>
                                    <w:sz w:val="28"/>
                                    <w:szCs w:val="28"/>
                                  </w:rPr>
                                </w:pPr>
                                <w:r>
                                  <w:rPr>
                                    <w:rFonts w:hint="eastAsia" w:ascii="宋体" w:hAnsi="宋体"/>
                                    <w:b/>
                                    <w:color w:val="FFFFFF"/>
                                    <w:sz w:val="28"/>
                                    <w:szCs w:val="28"/>
                                  </w:rPr>
                                  <w:t>正在解锁。。。。</w:t>
                                </w:r>
                              </w:p>
                              <w:p>
                                <w:pPr>
                                  <w:spacing w:line="360" w:lineRule="auto"/>
                                  <w:rPr>
                                    <w:rFonts w:hint="eastAsia"/>
                                    <w:b/>
                                    <w:bCs/>
                                    <w:color w:val="FFFFFF"/>
                                    <w:sz w:val="24"/>
                                    <w:szCs w:val="24"/>
                                  </w:rPr>
                                </w:pPr>
                                <w:r>
                                  <w:rPr>
                                    <w:rFonts w:hint="eastAsia"/>
                                    <w:b/>
                                    <w:bCs/>
                                    <w:color w:val="FFFFFF"/>
                                    <w:sz w:val="24"/>
                                    <w:szCs w:val="24"/>
                                  </w:rPr>
                                  <w:t>。。。。。</w:t>
                                </w:r>
                              </w:p>
                              <w:p>
                                <w:pPr>
                                  <w:spacing w:line="360" w:lineRule="auto"/>
                                  <w:ind w:firstLine="689" w:firstLineChars="245"/>
                                  <w:rPr>
                                    <w:b/>
                                    <w:bCs/>
                                    <w:color w:val="FFFFFF"/>
                                    <w:sz w:val="28"/>
                                    <w:szCs w:val="28"/>
                                  </w:rPr>
                                </w:pPr>
                                <w:r>
                                  <w:rPr>
                                    <w:rFonts w:hint="eastAsia"/>
                                    <w:b/>
                                    <w:bCs/>
                                    <w:color w:val="FFFFFF"/>
                                    <w:sz w:val="28"/>
                                    <w:szCs w:val="28"/>
                                  </w:rPr>
                                  <w:t>* * * *</w:t>
                                </w:r>
                              </w:p>
                            </w:txbxContent>
                          </wps:txbx>
                          <wps:bodyPr wrap="square" upright="1"/>
                        </wps:wsp>
                        <wps:wsp>
                          <wps:cNvPr id="613"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ascii="宋体" w:hAnsi="宋体" w:cs="宋体"/>
                                    <w:sz w:val="28"/>
                                    <w:szCs w:val="28"/>
                                  </w:rPr>
                                </w:pPr>
                                <w:r>
                                  <w:rPr>
                                    <w:rFonts w:hint="eastAsia"/>
                                    <w:sz w:val="28"/>
                                    <w:szCs w:val="28"/>
                                  </w:rPr>
                                  <w:t>正在解锁</w:t>
                                </w:r>
                              </w:p>
                            </w:txbxContent>
                          </wps:txbx>
                          <wps:bodyPr wrap="square" upright="1"/>
                        </wps:wsp>
                      </wpg:wgp>
                    </a:graphicData>
                  </a:graphic>
                </wp:anchor>
              </w:drawing>
            </mc:Choice>
            <mc:Fallback>
              <w:pict>
                <v:group id="组合 143" o:spid="_x0000_s1026" o:spt="203" style="position:absolute;left:0pt;margin-left:107.2pt;margin-top:12.85pt;height:82.25pt;width:323.4pt;z-index:251958272;mso-width-relative:page;mso-height-relative:page;" coordorigin="3952,7430" coordsize="6468,1645" o:gfxdata="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A/tUjD2gAAAAoBAAAPAAAAAAAAAAEAIAAAACIAAABkcnMvZG93bnJl&#10;di54bWxQSwECFAAUAAAACACHTuJAdwaFTd8CAADeBwAADgAAAAAAAAABACAAAAApAQAAZHJzL2Uy&#10;b0RvYy54bWxQSwUGAAAAAAYABgBZAQAAegYAAAAA&#10;">
                  <o:lock v:ext="edit" aspectratio="f"/>
                  <v:rect id="矩形 1243" o:spid="_x0000_s1026" o:spt="1" style="position:absolute;left:3952;top:7430;height:1645;width:3081;" fillcolor="#558ED5" filled="t" stroked="t" coordsize="21600,21600" o:gfxdata="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Qo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60" w:lineRule="auto"/>
                            <w:rPr>
                              <w:rFonts w:hint="eastAsia" w:ascii="宋体" w:hAnsi="宋体"/>
                              <w:b/>
                              <w:color w:val="FFFFFF"/>
                              <w:sz w:val="28"/>
                              <w:szCs w:val="28"/>
                            </w:rPr>
                          </w:pPr>
                          <w:r>
                            <w:rPr>
                              <w:rFonts w:hint="eastAsia" w:ascii="宋体" w:hAnsi="宋体"/>
                              <w:b/>
                              <w:color w:val="FFFFFF"/>
                              <w:sz w:val="28"/>
                              <w:szCs w:val="28"/>
                            </w:rPr>
                            <w:t>正在解锁。。。。</w:t>
                          </w:r>
                        </w:p>
                        <w:p>
                          <w:pPr>
                            <w:spacing w:line="360" w:lineRule="auto"/>
                            <w:rPr>
                              <w:rFonts w:hint="eastAsia"/>
                              <w:b/>
                              <w:bCs/>
                              <w:color w:val="FFFFFF"/>
                              <w:sz w:val="24"/>
                              <w:szCs w:val="24"/>
                            </w:rPr>
                          </w:pPr>
                          <w:r>
                            <w:rPr>
                              <w:rFonts w:hint="eastAsia"/>
                              <w:b/>
                              <w:bCs/>
                              <w:color w:val="FFFFFF"/>
                              <w:sz w:val="24"/>
                              <w:szCs w:val="24"/>
                            </w:rPr>
                            <w:t>。。。。。</w:t>
                          </w:r>
                        </w:p>
                        <w:p>
                          <w:pPr>
                            <w:spacing w:line="360" w:lineRule="auto"/>
                            <w:ind w:firstLine="689" w:firstLineChars="245"/>
                            <w:rPr>
                              <w:b/>
                              <w:bCs/>
                              <w:color w:val="FFFFFF"/>
                              <w:sz w:val="28"/>
                              <w:szCs w:val="28"/>
                            </w:rPr>
                          </w:pPr>
                          <w:r>
                            <w:rPr>
                              <w:rFonts w:hint="eastAsia"/>
                              <w:b/>
                              <w:bCs/>
                              <w:color w:val="FFFFFF"/>
                              <w:sz w:val="28"/>
                              <w:szCs w:val="28"/>
                            </w:rPr>
                            <w:t>* * * *</w:t>
                          </w: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2i/+ZL4AAADc&#10;AAAADwAAAGRycy9kb3ducmV2LnhtbEWPQWvCQBSE74L/YXmCF6mbaElt6upBUPRmbWmvj+wzCc2+&#10;jbtr1H/vCgWPw8x8w8yXV9OIjpyvLStIxwkI4sLqmksF31/rlxkIH5A1NpZJwY08LBf93hxzbS/8&#10;Sd0hlCJC2OeooAqhzaX0RUUG/di2xNE7WmcwROlKqR1eItw0cpIkmTRYc1yosKVVRcXf4WwUzF63&#10;3a/fTfc/RXZs3sPorducnFLDQZp8gAh0Dc/wf3urFWTp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auto"/>
                            <w:rPr>
                              <w:rFonts w:ascii="宋体" w:hAnsi="宋体" w:cs="宋体"/>
                              <w:sz w:val="28"/>
                              <w:szCs w:val="28"/>
                            </w:rPr>
                          </w:pPr>
                          <w:r>
                            <w:rPr>
                              <w:rFonts w:hint="eastAsia"/>
                              <w:sz w:val="28"/>
                              <w:szCs w:val="28"/>
                            </w:rPr>
                            <w:t>正在解锁</w:t>
                          </w:r>
                        </w:p>
                      </w:txbxContent>
                    </v:textbox>
                  </v:shape>
                </v:group>
              </w:pict>
            </mc:Fallback>
          </mc:AlternateContent>
        </w:r>
      </w:del>
    </w:p>
    <w:p>
      <w:pPr>
        <w:pStyle w:val="11"/>
        <w:spacing w:line="360" w:lineRule="auto"/>
        <w:ind w:firstLine="0" w:firstLineChars="0"/>
        <w:jc w:val="left"/>
        <w:rPr>
          <w:del w:id="2357" w:author="Administrator" w:date="2022-04-12T15:20:00Z"/>
          <w:rFonts w:hint="eastAsia" w:ascii="微软雅黑" w:hAnsi="微软雅黑" w:eastAsia="微软雅黑" w:cs="微软雅黑"/>
          <w:b/>
          <w:bCs/>
          <w:sz w:val="20"/>
          <w:szCs w:val="21"/>
          <w:rPrChange w:id="2358" w:author="Administrator" w:date="2022-04-12T15:21:00Z">
            <w:rPr>
              <w:del w:id="2359" w:author="Administrator" w:date="2022-04-12T15:20:00Z"/>
              <w:rFonts w:hint="eastAsia" w:ascii="微软雅黑" w:hAnsi="微软雅黑" w:eastAsia="微软雅黑" w:cs="微软雅黑"/>
              <w:b/>
              <w:bCs/>
              <w:szCs w:val="21"/>
            </w:rPr>
          </w:rPrChange>
        </w:rPr>
      </w:pPr>
    </w:p>
    <w:p>
      <w:pPr>
        <w:pStyle w:val="11"/>
        <w:spacing w:line="360" w:lineRule="auto"/>
        <w:ind w:firstLine="0" w:firstLineChars="0"/>
        <w:jc w:val="left"/>
        <w:rPr>
          <w:del w:id="2360" w:author="Administrator" w:date="2022-04-12T15:20:00Z"/>
          <w:rFonts w:hint="eastAsia" w:ascii="微软雅黑" w:hAnsi="微软雅黑" w:eastAsia="微软雅黑" w:cs="微软雅黑"/>
          <w:b/>
          <w:bCs/>
          <w:sz w:val="20"/>
          <w:szCs w:val="21"/>
          <w:rPrChange w:id="2361" w:author="Administrator" w:date="2022-04-12T15:21:00Z">
            <w:rPr>
              <w:del w:id="2362" w:author="Administrator" w:date="2022-04-12T15:20:00Z"/>
              <w:rFonts w:hint="eastAsia" w:ascii="微软雅黑" w:hAnsi="微软雅黑" w:eastAsia="微软雅黑" w:cs="微软雅黑"/>
              <w:b/>
              <w:bCs/>
              <w:szCs w:val="21"/>
            </w:rPr>
          </w:rPrChange>
        </w:rPr>
      </w:pPr>
    </w:p>
    <w:p>
      <w:pPr>
        <w:pStyle w:val="11"/>
        <w:spacing w:line="360" w:lineRule="auto"/>
        <w:ind w:firstLine="0" w:firstLineChars="0"/>
        <w:jc w:val="left"/>
        <w:rPr>
          <w:del w:id="2363" w:author="Administrator" w:date="2022-04-12T15:20:00Z"/>
          <w:rFonts w:hint="eastAsia" w:ascii="微软雅黑" w:hAnsi="微软雅黑" w:eastAsia="微软雅黑" w:cs="微软雅黑"/>
          <w:b/>
          <w:bCs/>
          <w:sz w:val="20"/>
          <w:szCs w:val="21"/>
          <w:rPrChange w:id="2364" w:author="Administrator" w:date="2022-04-12T15:21:00Z">
            <w:rPr>
              <w:del w:id="2365" w:author="Administrator" w:date="2022-04-12T15:20:00Z"/>
              <w:rFonts w:hint="eastAsia" w:ascii="微软雅黑" w:hAnsi="微软雅黑" w:eastAsia="微软雅黑" w:cs="微软雅黑"/>
              <w:b/>
              <w:bCs/>
              <w:szCs w:val="21"/>
            </w:rPr>
          </w:rPrChange>
        </w:rPr>
      </w:pPr>
      <w:del w:id="2366" w:author="Administrator" w:date="2022-04-12T15:20:00Z">
        <w:r>
          <w:rPr>
            <w:rFonts w:hint="eastAsia" w:ascii="微软雅黑" w:hAnsi="微软雅黑" w:eastAsia="微软雅黑" w:cs="微软雅黑"/>
            <w:b/>
            <w:bCs/>
            <w:sz w:val="20"/>
            <w:szCs w:val="21"/>
            <w:rPrChange w:id="2369" w:author="Administrator" w:date="2022-04-12T15:21:00Z">
              <w:rPr>
                <w:rFonts w:hint="eastAsia" w:ascii="微软雅黑" w:hAnsi="微软雅黑" w:eastAsia="微软雅黑" w:cs="微软雅黑"/>
                <w:b/>
                <w:bCs/>
                <w:szCs w:val="21"/>
              </w:rPr>
            </w:rPrChange>
          </w:rPr>
          <mc:AlternateContent>
            <mc:Choice Requires="wpg">
              <w:drawing>
                <wp:anchor distT="0" distB="0" distL="114300" distR="114300" simplePos="0" relativeHeight="251959296" behindDoc="0" locked="0" layoutInCell="1" allowOverlap="1">
                  <wp:simplePos x="0" y="0"/>
                  <wp:positionH relativeFrom="column">
                    <wp:posOffset>1361440</wp:posOffset>
                  </wp:positionH>
                  <wp:positionV relativeFrom="paragraph">
                    <wp:posOffset>189865</wp:posOffset>
                  </wp:positionV>
                  <wp:extent cx="4107180" cy="1161415"/>
                  <wp:effectExtent l="5080" t="5080" r="21590" b="14605"/>
                  <wp:wrapNone/>
                  <wp:docPr id="617" name="组合 146"/>
                  <wp:cNvGraphicFramePr/>
                  <a:graphic xmlns:a="http://schemas.openxmlformats.org/drawingml/2006/main">
                    <a:graphicData uri="http://schemas.microsoft.com/office/word/2010/wordprocessingGroup">
                      <wpg:wgp>
                        <wpg:cNvGrpSpPr/>
                        <wpg:grpSpPr>
                          <a:xfrm>
                            <a:off x="0" y="0"/>
                            <a:ext cx="4107180" cy="1161415"/>
                            <a:chOff x="3952" y="7430"/>
                            <a:chExt cx="6468" cy="1645"/>
                          </a:xfrm>
                        </wpg:grpSpPr>
                        <wps:wsp>
                          <wps:cNvPr id="615" name="矩形 1243"/>
                          <wps:cNvSpPr/>
                          <wps:spPr>
                            <a:xfrm>
                              <a:off x="3952" y="7430"/>
                              <a:ext cx="3081" cy="1645"/>
                            </a:xfrm>
                            <a:prstGeom prst="rect">
                              <a:avLst/>
                            </a:prstGeom>
                            <a:solidFill>
                              <a:srgbClr val="558ED5"/>
                            </a:solidFill>
                            <a:ln w="9525" cap="flat" cmpd="sng">
                              <a:solidFill>
                                <a:srgbClr val="000000"/>
                              </a:solidFill>
                              <a:prstDash val="solid"/>
                              <a:miter/>
                              <a:headEnd type="none" w="med" len="med"/>
                              <a:tailEnd type="none" w="med" len="med"/>
                            </a:ln>
                          </wps:spPr>
                          <wps:txbx>
                            <w:txbxContent>
                              <w:p>
                                <w:pPr>
                                  <w:spacing w:line="360" w:lineRule="auto"/>
                                  <w:rPr>
                                    <w:rFonts w:hint="eastAsia" w:ascii="宋体" w:hAnsi="宋体"/>
                                    <w:b/>
                                    <w:color w:val="FFFFFF"/>
                                    <w:sz w:val="28"/>
                                    <w:szCs w:val="28"/>
                                  </w:rPr>
                                </w:pPr>
                                <w:r>
                                  <w:rPr>
                                    <w:rFonts w:hint="eastAsia" w:ascii="宋体" w:hAnsi="宋体"/>
                                    <w:b/>
                                    <w:color w:val="FFFFFF"/>
                                    <w:sz w:val="28"/>
                                    <w:szCs w:val="28"/>
                                  </w:rPr>
                                  <w:t>正在解锁。。。。</w:t>
                                </w:r>
                              </w:p>
                              <w:p>
                                <w:pPr>
                                  <w:spacing w:line="360" w:lineRule="auto"/>
                                  <w:rPr>
                                    <w:rFonts w:hint="eastAsia"/>
                                    <w:b/>
                                    <w:bCs/>
                                    <w:color w:val="FFFFFF"/>
                                    <w:sz w:val="24"/>
                                    <w:szCs w:val="24"/>
                                  </w:rPr>
                                </w:pPr>
                                <w:r>
                                  <w:rPr>
                                    <w:rFonts w:hint="eastAsia"/>
                                    <w:b/>
                                    <w:bCs/>
                                    <w:color w:val="FFFFFF"/>
                                    <w:sz w:val="24"/>
                                    <w:szCs w:val="24"/>
                                  </w:rPr>
                                  <w:t>。。。。。</w:t>
                                </w:r>
                              </w:p>
                              <w:p>
                                <w:pPr>
                                  <w:spacing w:line="360" w:lineRule="auto"/>
                                  <w:ind w:firstLine="689" w:firstLineChars="245"/>
                                  <w:rPr>
                                    <w:b/>
                                    <w:bCs/>
                                    <w:color w:val="FFFFFF"/>
                                    <w:sz w:val="28"/>
                                    <w:szCs w:val="28"/>
                                  </w:rPr>
                                </w:pPr>
                                <w:r>
                                  <w:rPr>
                                    <w:rFonts w:hint="eastAsia"/>
                                    <w:b/>
                                    <w:bCs/>
                                    <w:color w:val="FFFFFF"/>
                                    <w:sz w:val="28"/>
                                    <w:szCs w:val="28"/>
                                  </w:rPr>
                                  <w:t>解锁成功！</w:t>
                                </w:r>
                              </w:p>
                            </w:txbxContent>
                          </wps:txbx>
                          <wps:bodyPr wrap="square" upright="1"/>
                        </wps:wsp>
                        <wps:wsp>
                          <wps:cNvPr id="616" name="文本框 1244"/>
                          <wps:cNvSpPr txBox="1"/>
                          <wps:spPr>
                            <a:xfrm>
                              <a:off x="7337" y="7556"/>
                              <a:ext cx="3083" cy="1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ascii="宋体" w:hAnsi="宋体" w:cs="宋体"/>
                                    <w:sz w:val="28"/>
                                    <w:szCs w:val="28"/>
                                  </w:rPr>
                                </w:pPr>
                                <w:r>
                                  <w:rPr>
                                    <w:rFonts w:hint="eastAsia"/>
                                    <w:sz w:val="28"/>
                                    <w:szCs w:val="28"/>
                                  </w:rPr>
                                  <w:t>解锁成功</w:t>
                                </w:r>
                              </w:p>
                            </w:txbxContent>
                          </wps:txbx>
                          <wps:bodyPr wrap="square" upright="1"/>
                        </wps:wsp>
                      </wpg:wgp>
                    </a:graphicData>
                  </a:graphic>
                </wp:anchor>
              </w:drawing>
            </mc:Choice>
            <mc:Fallback>
              <w:pict>
                <v:group id="组合 146" o:spid="_x0000_s1026" o:spt="203" style="position:absolute;left:0pt;margin-left:107.2pt;margin-top:14.95pt;height:91.45pt;width:323.4pt;z-index:251959296;mso-width-relative:page;mso-height-relative:page;" coordorigin="3952,7430" coordsize="6468,1645" o:gfxdata="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kqis7NkAAAAKAQAADwAAAAAAAAABACAAAAAiAAAAZHJzL2Rvd25y&#10;ZXYueG1sUEsBAhQAFAAAAAgAh07iQCBRAJvhAgAA3gcAAA4AAAAAAAAAAQAgAAAAKAEAAGRycy9l&#10;Mm9Eb2MueG1sUEsFBgAAAAAGAAYAWQEAAHsGAAAAAA==&#10;">
                  <o:lock v:ext="edit" aspectratio="f"/>
                  <v:rect id="矩形 1243" o:spid="_x0000_s1026" o:spt="1" style="position:absolute;left:3952;top:7430;height:1645;width:3081;" fillcolor="#558ED5" filled="t" stroked="t" coordsize="21600,21600" o:gfxdata="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D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auto"/>
                            <w:rPr>
                              <w:rFonts w:hint="eastAsia" w:ascii="宋体" w:hAnsi="宋体"/>
                              <w:b/>
                              <w:color w:val="FFFFFF"/>
                              <w:sz w:val="28"/>
                              <w:szCs w:val="28"/>
                            </w:rPr>
                          </w:pPr>
                          <w:r>
                            <w:rPr>
                              <w:rFonts w:hint="eastAsia" w:ascii="宋体" w:hAnsi="宋体"/>
                              <w:b/>
                              <w:color w:val="FFFFFF"/>
                              <w:sz w:val="28"/>
                              <w:szCs w:val="28"/>
                            </w:rPr>
                            <w:t>正在解锁。。。。</w:t>
                          </w:r>
                        </w:p>
                        <w:p>
                          <w:pPr>
                            <w:spacing w:line="360" w:lineRule="auto"/>
                            <w:rPr>
                              <w:rFonts w:hint="eastAsia"/>
                              <w:b/>
                              <w:bCs/>
                              <w:color w:val="FFFFFF"/>
                              <w:sz w:val="24"/>
                              <w:szCs w:val="24"/>
                            </w:rPr>
                          </w:pPr>
                          <w:r>
                            <w:rPr>
                              <w:rFonts w:hint="eastAsia"/>
                              <w:b/>
                              <w:bCs/>
                              <w:color w:val="FFFFFF"/>
                              <w:sz w:val="24"/>
                              <w:szCs w:val="24"/>
                            </w:rPr>
                            <w:t>。。。。。</w:t>
                          </w:r>
                        </w:p>
                        <w:p>
                          <w:pPr>
                            <w:spacing w:line="360" w:lineRule="auto"/>
                            <w:ind w:firstLine="689" w:firstLineChars="245"/>
                            <w:rPr>
                              <w:b/>
                              <w:bCs/>
                              <w:color w:val="FFFFFF"/>
                              <w:sz w:val="28"/>
                              <w:szCs w:val="28"/>
                            </w:rPr>
                          </w:pPr>
                          <w:r>
                            <w:rPr>
                              <w:rFonts w:hint="eastAsia"/>
                              <w:b/>
                              <w:bCs/>
                              <w:color w:val="FFFFFF"/>
                              <w:sz w:val="28"/>
                              <w:szCs w:val="28"/>
                            </w:rPr>
                            <w:t>解锁成功！</w:t>
                          </w:r>
                        </w:p>
                      </w:txbxContent>
                    </v:textbox>
                  </v:rect>
                  <v:shape id="文本框 1244" o:spid="_x0000_s1026" o:spt="202" type="#_x0000_t202" style="position:absolute;left:7337;top:7556;height:1349;width:3083;" fillcolor="#FFFFFF" filled="t" stroked="t" coordsize="21600,21600" o:gfxdata="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YXf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auto"/>
                            <w:rPr>
                              <w:rFonts w:ascii="宋体" w:hAnsi="宋体" w:cs="宋体"/>
                              <w:sz w:val="28"/>
                              <w:szCs w:val="28"/>
                            </w:rPr>
                          </w:pPr>
                          <w:r>
                            <w:rPr>
                              <w:rFonts w:hint="eastAsia"/>
                              <w:sz w:val="28"/>
                              <w:szCs w:val="28"/>
                            </w:rPr>
                            <w:t>解锁成功</w:t>
                          </w:r>
                        </w:p>
                      </w:txbxContent>
                    </v:textbox>
                  </v:shape>
                </v:group>
              </w:pict>
            </mc:Fallback>
          </mc:AlternateContent>
        </w:r>
      </w:del>
    </w:p>
    <w:p>
      <w:pPr>
        <w:pStyle w:val="11"/>
        <w:spacing w:line="360" w:lineRule="auto"/>
        <w:ind w:firstLine="0" w:firstLineChars="0"/>
        <w:jc w:val="left"/>
        <w:rPr>
          <w:del w:id="2370" w:author="Administrator" w:date="2022-04-12T15:20:00Z"/>
          <w:rFonts w:hint="eastAsia" w:ascii="微软雅黑" w:hAnsi="微软雅黑" w:eastAsia="微软雅黑" w:cs="微软雅黑"/>
          <w:b/>
          <w:bCs/>
          <w:sz w:val="20"/>
          <w:szCs w:val="21"/>
          <w:rPrChange w:id="2371" w:author="Administrator" w:date="2022-04-12T15:21:00Z">
            <w:rPr>
              <w:del w:id="2372" w:author="Administrator" w:date="2022-04-12T15:20:00Z"/>
              <w:rFonts w:hint="eastAsia" w:ascii="微软雅黑" w:hAnsi="微软雅黑" w:eastAsia="微软雅黑" w:cs="微软雅黑"/>
              <w:b/>
              <w:bCs/>
              <w:szCs w:val="21"/>
            </w:rPr>
          </w:rPrChange>
        </w:rPr>
      </w:pPr>
    </w:p>
    <w:p>
      <w:pPr>
        <w:pStyle w:val="11"/>
        <w:spacing w:line="360" w:lineRule="auto"/>
        <w:ind w:firstLine="0" w:firstLineChars="0"/>
        <w:jc w:val="left"/>
        <w:rPr>
          <w:del w:id="2373" w:author="Administrator" w:date="2022-04-12T15:20:00Z"/>
          <w:rFonts w:hint="eastAsia" w:ascii="微软雅黑" w:hAnsi="微软雅黑" w:eastAsia="微软雅黑" w:cs="微软雅黑"/>
          <w:b/>
          <w:bCs/>
          <w:sz w:val="20"/>
          <w:szCs w:val="21"/>
          <w:rPrChange w:id="2374" w:author="Administrator" w:date="2022-04-12T15:21:00Z">
            <w:rPr>
              <w:del w:id="2375" w:author="Administrator" w:date="2022-04-12T15:20:00Z"/>
              <w:rFonts w:hint="eastAsia" w:ascii="微软雅黑" w:hAnsi="微软雅黑" w:eastAsia="微软雅黑" w:cs="微软雅黑"/>
              <w:b/>
              <w:bCs/>
              <w:szCs w:val="21"/>
            </w:rPr>
          </w:rPrChange>
        </w:rPr>
      </w:pPr>
    </w:p>
    <w:p>
      <w:pPr>
        <w:pStyle w:val="11"/>
        <w:spacing w:line="360" w:lineRule="auto"/>
        <w:ind w:firstLine="0" w:firstLineChars="0"/>
        <w:jc w:val="left"/>
        <w:rPr>
          <w:del w:id="2376" w:author="Administrator" w:date="2022-04-12T15:20:00Z"/>
          <w:rFonts w:hint="eastAsia" w:ascii="微软雅黑" w:hAnsi="微软雅黑" w:eastAsia="微软雅黑" w:cs="微软雅黑"/>
          <w:b/>
          <w:bCs/>
          <w:sz w:val="20"/>
          <w:szCs w:val="21"/>
          <w:rPrChange w:id="2377" w:author="Administrator" w:date="2022-04-12T15:21:00Z">
            <w:rPr>
              <w:del w:id="2378" w:author="Administrator" w:date="2022-04-12T15:20:00Z"/>
              <w:rFonts w:hint="eastAsia" w:ascii="微软雅黑" w:hAnsi="微软雅黑" w:eastAsia="微软雅黑" w:cs="微软雅黑"/>
              <w:b/>
              <w:bCs/>
              <w:szCs w:val="21"/>
            </w:rPr>
          </w:rPrChange>
        </w:rPr>
      </w:pPr>
    </w:p>
    <w:p>
      <w:pPr>
        <w:pStyle w:val="11"/>
        <w:spacing w:line="360" w:lineRule="auto"/>
        <w:ind w:firstLine="0" w:firstLineChars="0"/>
        <w:jc w:val="left"/>
        <w:rPr>
          <w:ins w:id="2379" w:author="Administrator" w:date="2022-04-12T15:20:00Z"/>
          <w:rFonts w:hint="eastAsia" w:ascii="宋体" w:hAnsi="宋体" w:cs="微软雅黑"/>
          <w:bCs/>
          <w:color w:val="FF0000"/>
          <w:sz w:val="24"/>
          <w:szCs w:val="28"/>
          <w:rPrChange w:id="2380" w:author="Administrator" w:date="2022-04-12T15:21:00Z">
            <w:rPr>
              <w:ins w:id="2381" w:author="Administrator" w:date="2022-04-12T15:20:00Z"/>
              <w:rFonts w:hint="eastAsia" w:ascii="宋体" w:hAnsi="宋体" w:cs="微软雅黑"/>
              <w:bCs/>
              <w:color w:val="FF0000"/>
              <w:sz w:val="28"/>
              <w:szCs w:val="28"/>
            </w:rPr>
          </w:rPrChange>
        </w:rPr>
      </w:pPr>
      <w:del w:id="2382" w:author="Administrator" w:date="2022-04-12T15:21:00Z">
        <w:r>
          <w:rPr>
            <w:rFonts w:hint="eastAsia" w:ascii="宋体" w:hAnsi="宋体" w:cs="微软雅黑"/>
            <w:bCs/>
            <w:sz w:val="24"/>
            <w:szCs w:val="28"/>
            <w:rPrChange w:id="2383" w:author="Administrator" w:date="2022-04-12T15:21:00Z">
              <w:rPr>
                <w:rFonts w:hint="eastAsia" w:ascii="宋体" w:hAnsi="宋体" w:cs="微软雅黑"/>
                <w:bCs/>
                <w:sz w:val="28"/>
                <w:szCs w:val="28"/>
              </w:rPr>
            </w:rPrChange>
          </w:rPr>
          <w:delText>注意：分控解密成功之后，控制器系统返回主界面。</w:delText>
        </w:r>
      </w:del>
      <w:ins w:id="2384" w:author="Administrator" w:date="2022-04-12T15:20:00Z">
        <w:r>
          <w:rPr>
            <w:rFonts w:hint="eastAsia" w:ascii="宋体" w:hAnsi="宋体" w:cs="微软雅黑"/>
            <w:bCs/>
            <w:color w:val="FF0000"/>
            <w:sz w:val="24"/>
            <w:szCs w:val="28"/>
            <w:rPrChange w:id="2385" w:author="Administrator" w:date="2022-04-12T15:21:00Z">
              <w:rPr>
                <w:rFonts w:hint="eastAsia" w:ascii="宋体" w:hAnsi="宋体" w:cs="微软雅黑"/>
                <w:bCs/>
                <w:color w:val="FF0000"/>
                <w:sz w:val="28"/>
                <w:szCs w:val="28"/>
              </w:rPr>
            </w:rPrChange>
          </w:rPr>
          <w:t>注意：分控解锁密码为管理员密码，分控解密成功之后，控制器系统返回主界面。</w:t>
        </w:r>
      </w:ins>
    </w:p>
    <w:p>
      <w:pPr>
        <w:pStyle w:val="11"/>
        <w:spacing w:line="360" w:lineRule="auto"/>
        <w:ind w:firstLine="0" w:firstLineChars="0"/>
        <w:jc w:val="left"/>
        <w:rPr>
          <w:ins w:id="2386" w:author="Administrator" w:date="2022-04-12T17:31:00Z"/>
          <w:rFonts w:ascii="微软雅黑" w:hAnsi="微软雅黑" w:eastAsia="微软雅黑" w:cs="微软雅黑"/>
          <w:b/>
          <w:bCs/>
          <w:szCs w:val="21"/>
        </w:rPr>
      </w:pPr>
    </w:p>
    <w:p>
      <w:pPr>
        <w:pStyle w:val="11"/>
        <w:spacing w:line="360" w:lineRule="auto"/>
        <w:ind w:firstLine="0" w:firstLineChars="0"/>
        <w:jc w:val="left"/>
        <w:rPr>
          <w:ins w:id="2387" w:author="Administrator" w:date="2022-04-12T17:31:00Z"/>
          <w:rFonts w:ascii="微软雅黑" w:hAnsi="微软雅黑" w:eastAsia="微软雅黑" w:cs="微软雅黑"/>
          <w:b/>
          <w:bCs/>
          <w:szCs w:val="21"/>
        </w:rPr>
      </w:pPr>
    </w:p>
    <w:p>
      <w:pPr>
        <w:pStyle w:val="11"/>
        <w:spacing w:line="360" w:lineRule="auto"/>
        <w:ind w:firstLine="0" w:firstLineChars="0"/>
        <w:jc w:val="left"/>
        <w:rPr>
          <w:ins w:id="2388" w:author="Administrator" w:date="2022-04-12T17:31:00Z"/>
          <w:rFonts w:ascii="微软雅黑" w:hAnsi="微软雅黑" w:eastAsia="微软雅黑" w:cs="微软雅黑"/>
          <w:b/>
          <w:bCs/>
          <w:szCs w:val="21"/>
        </w:rPr>
      </w:pPr>
    </w:p>
    <w:p>
      <w:pPr>
        <w:pStyle w:val="11"/>
        <w:spacing w:line="360" w:lineRule="auto"/>
        <w:ind w:firstLine="0" w:firstLineChars="0"/>
        <w:jc w:val="left"/>
        <w:rPr>
          <w:ins w:id="2389" w:author="Administrator" w:date="2022-04-12T17:31:00Z"/>
          <w:rFonts w:ascii="微软雅黑" w:hAnsi="微软雅黑" w:eastAsia="微软雅黑" w:cs="微软雅黑"/>
          <w:b/>
          <w:bCs/>
          <w:szCs w:val="21"/>
        </w:rPr>
      </w:pPr>
    </w:p>
    <w:p>
      <w:pPr>
        <w:pStyle w:val="11"/>
        <w:spacing w:line="360" w:lineRule="auto"/>
        <w:ind w:firstLine="0" w:firstLineChars="0"/>
        <w:jc w:val="left"/>
        <w:rPr>
          <w:rFonts w:hint="eastAsia" w:ascii="宋体" w:hAnsi="宋体" w:eastAsia="宋体" w:cs="宋体"/>
          <w:sz w:val="28"/>
          <w:szCs w:val="28"/>
          <w:lang w:val="en-US" w:eastAsia="zh-CN"/>
        </w:rPr>
      </w:pPr>
    </w:p>
    <w:p>
      <w:pPr>
        <w:pStyle w:val="11"/>
        <w:spacing w:line="360" w:lineRule="auto"/>
        <w:ind w:firstLine="0" w:firstLineChars="0"/>
        <w:jc w:val="left"/>
        <w:rPr>
          <w:rFonts w:hint="eastAsia" w:ascii="微软雅黑" w:hAnsi="微软雅黑" w:eastAsia="微软雅黑" w:cs="微软雅黑"/>
          <w:sz w:val="28"/>
          <w:szCs w:val="28"/>
        </w:rPr>
      </w:pPr>
      <w:r>
        <w:rPr>
          <w:rFonts w:hint="eastAsia" w:ascii="宋体" w:hAnsi="宋体" w:eastAsia="宋体" w:cs="宋体"/>
          <w:sz w:val="28"/>
          <w:szCs w:val="28"/>
          <w:lang w:val="en-US" w:eastAsia="zh-CN"/>
        </w:rPr>
        <w:t>七、</w:t>
      </w:r>
      <w:r>
        <w:rPr>
          <w:rFonts w:hint="eastAsia" w:ascii="宋体" w:hAnsi="宋体" w:eastAsia="宋体" w:cs="宋体"/>
          <w:sz w:val="28"/>
          <w:szCs w:val="28"/>
        </w:rPr>
        <w:t>主控分控示意图：</w:t>
      </w:r>
      <w:r>
        <w:rPr>
          <w:rFonts w:hint="eastAsia" w:ascii="微软雅黑" w:hAnsi="微软雅黑" w:eastAsia="微软雅黑" w:cs="微软雅黑"/>
          <w:sz w:val="28"/>
          <w:szCs w:val="28"/>
        </w:rPr>
        <w:t xml:space="preserve">                                                                                                                                   </w:t>
      </w:r>
    </w:p>
    <w:p>
      <w:pPr>
        <w:pStyle w:val="11"/>
        <w:spacing w:line="360" w:lineRule="auto"/>
        <w:ind w:firstLine="0" w:firstLineChars="0"/>
        <w:jc w:val="left"/>
        <w:rPr>
          <w:rFonts w:ascii="微软雅黑" w:hAnsi="微软雅黑" w:eastAsia="微软雅黑" w:cs="微软雅黑"/>
          <w:sz w:val="28"/>
          <w:szCs w:val="28"/>
        </w:rPr>
      </w:pPr>
      <w:r>
        <w:rPr>
          <w:sz w:val="28"/>
        </w:rPr>
        <mc:AlternateContent>
          <mc:Choice Requires="wps">
            <w:drawing>
              <wp:anchor distT="0" distB="0" distL="114300" distR="114300" simplePos="0" relativeHeight="252001280" behindDoc="0" locked="0" layoutInCell="1" allowOverlap="1">
                <wp:simplePos x="0" y="0"/>
                <wp:positionH relativeFrom="column">
                  <wp:posOffset>941705</wp:posOffset>
                </wp:positionH>
                <wp:positionV relativeFrom="paragraph">
                  <wp:posOffset>64770</wp:posOffset>
                </wp:positionV>
                <wp:extent cx="1115060" cy="400685"/>
                <wp:effectExtent l="0" t="0" r="8890" b="18415"/>
                <wp:wrapNone/>
                <wp:docPr id="684" name="文本框 1364"/>
                <wp:cNvGraphicFramePr/>
                <a:graphic xmlns:a="http://schemas.openxmlformats.org/drawingml/2006/main">
                  <a:graphicData uri="http://schemas.microsoft.com/office/word/2010/wordprocessingShape">
                    <wps:wsp>
                      <wps:cNvSpPr txBox="1"/>
                      <wps:spPr>
                        <a:xfrm>
                          <a:off x="0" y="0"/>
                          <a:ext cx="1115060" cy="400685"/>
                        </a:xfrm>
                        <a:prstGeom prst="rect">
                          <a:avLst/>
                        </a:prstGeom>
                        <a:solidFill>
                          <a:srgbClr val="FFFFFF"/>
                        </a:solidFill>
                        <a:ln>
                          <a:noFill/>
                        </a:ln>
                      </wps:spPr>
                      <wps:txbx>
                        <w:txbxContent>
                          <w:p>
                            <w:pPr>
                              <w:rPr>
                                <w:rFonts w:hint="default" w:eastAsia="宋体"/>
                                <w:sz w:val="28"/>
                                <w:szCs w:val="28"/>
                                <w:lang w:val="en-US" w:eastAsia="zh-CN"/>
                              </w:rPr>
                            </w:pPr>
                            <w:r>
                              <w:rPr>
                                <w:rFonts w:hint="eastAsia"/>
                                <w:sz w:val="28"/>
                                <w:szCs w:val="28"/>
                                <w:lang w:val="en-US" w:eastAsia="zh-CN"/>
                              </w:rPr>
                              <w:t>主控 E-C8</w:t>
                            </w:r>
                          </w:p>
                        </w:txbxContent>
                      </wps:txbx>
                      <wps:bodyPr wrap="square" upright="1"/>
                    </wps:wsp>
                  </a:graphicData>
                </a:graphic>
              </wp:anchor>
            </w:drawing>
          </mc:Choice>
          <mc:Fallback>
            <w:pict>
              <v:shape id="文本框 1364" o:spid="_x0000_s1026" o:spt="202" type="#_x0000_t202" style="position:absolute;left:0pt;margin-left:74.15pt;margin-top:5.1pt;height:31.55pt;width:87.8pt;z-index:252001280;mso-width-relative:page;mso-height-relative:page;" fillcolor="#FFFFFF" filled="t" stroked="f" coordsize="21600,21600" o:gfxdata="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&#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Uq3Cr1wAAAAkBAAAPAAAAAAAAAAEAIAAAACIAAABk&#10;cnMvZG93bnJldi54bWxQSwECFAAUAAAACACHTuJAvXVWT84BAACKAwAADgAAAAAAAAABACAAAAAm&#10;AQAAZHJzL2Uyb0RvYy54bWxQSwUGAAAAAAYABgBZAQAAZgUAAAAA&#10;">
                <v:fill on="t" focussize="0,0"/>
                <v:stroke on="f"/>
                <v:imagedata o:title=""/>
                <o:lock v:ext="edit" aspectratio="f"/>
                <v:textbox>
                  <w:txbxContent>
                    <w:p>
                      <w:pPr>
                        <w:rPr>
                          <w:rFonts w:hint="default" w:eastAsia="宋体"/>
                          <w:sz w:val="28"/>
                          <w:szCs w:val="28"/>
                          <w:lang w:val="en-US" w:eastAsia="zh-CN"/>
                        </w:rPr>
                      </w:pPr>
                      <w:r>
                        <w:rPr>
                          <w:rFonts w:hint="eastAsia"/>
                          <w:sz w:val="28"/>
                          <w:szCs w:val="28"/>
                          <w:lang w:val="en-US" w:eastAsia="zh-CN"/>
                        </w:rPr>
                        <w:t>主控 E-C8</w:t>
                      </w:r>
                    </w:p>
                  </w:txbxContent>
                </v:textbox>
              </v:shape>
            </w:pict>
          </mc:Fallback>
        </mc:AlternateContent>
      </w:r>
    </w:p>
    <w:p>
      <w:pPr>
        <w:pStyle w:val="11"/>
        <w:spacing w:line="360" w:lineRule="auto"/>
        <w:ind w:firstLine="0" w:firstLineChars="0"/>
        <w:jc w:val="left"/>
        <w:rPr>
          <w:rFonts w:hint="default" w:ascii="微软雅黑" w:hAnsi="微软雅黑" w:eastAsia="微软雅黑" w:cs="微软雅黑"/>
          <w:sz w:val="28"/>
          <w:szCs w:val="28"/>
          <w:lang w:val="en-US" w:eastAsia="zh-CN"/>
        </w:rPr>
      </w:pPr>
      <w:r>
        <w:rPr>
          <w:sz w:val="28"/>
        </w:rPr>
        <mc:AlternateContent>
          <mc:Choice Requires="wps">
            <w:drawing>
              <wp:anchor distT="0" distB="0" distL="114300" distR="114300" simplePos="0" relativeHeight="252008448" behindDoc="0" locked="0" layoutInCell="1" allowOverlap="1">
                <wp:simplePos x="0" y="0"/>
                <wp:positionH relativeFrom="column">
                  <wp:posOffset>-547370</wp:posOffset>
                </wp:positionH>
                <wp:positionV relativeFrom="paragraph">
                  <wp:posOffset>3911600</wp:posOffset>
                </wp:positionV>
                <wp:extent cx="6243955" cy="3608705"/>
                <wp:effectExtent l="0" t="0" r="4445" b="10795"/>
                <wp:wrapNone/>
                <wp:docPr id="693" name="矩形 1376" descr="EC8加交换机"/>
                <wp:cNvGraphicFramePr/>
                <a:graphic xmlns:a="http://schemas.openxmlformats.org/drawingml/2006/main">
                  <a:graphicData uri="http://schemas.microsoft.com/office/word/2010/wordprocessingShape">
                    <wps:wsp>
                      <wps:cNvSpPr/>
                      <wps:spPr>
                        <a:xfrm>
                          <a:off x="0" y="0"/>
                          <a:ext cx="6243955" cy="3608705"/>
                        </a:xfrm>
                        <a:prstGeom prst="rect">
                          <a:avLst/>
                        </a:prstGeom>
                        <a:blipFill rotWithShape="0">
                          <a:blip r:embed="rId68"/>
                          <a:stretch>
                            <a:fillRect/>
                          </a:stretch>
                        </a:blipFill>
                        <a:ln>
                          <a:noFill/>
                        </a:ln>
                      </wps:spPr>
                      <wps:bodyPr vert="horz" wrap="square" anchor="t" anchorCtr="0" upright="1"/>
                    </wps:wsp>
                  </a:graphicData>
                </a:graphic>
              </wp:anchor>
            </w:drawing>
          </mc:Choice>
          <mc:Fallback>
            <w:pict>
              <v:rect id="矩形 1376" o:spid="_x0000_s1026" o:spt="1" alt="EC8加交换机" style="position:absolute;left:0pt;margin-left:-43.1pt;margin-top:308pt;height:284.15pt;width:491.65pt;z-index:252008448;mso-width-relative:page;mso-height-relative:page;" filled="t" stroked="f" coordsize="21600,21600" o:gfxdata="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">
                <v:fill type="frame" on="t" o:title="EC8加交换机" focussize="0,0" recolor="t" r:id="rId68"/>
                <v:stroke on="f"/>
                <v:imagedata o:title=""/>
                <o:lock v:ext="edit" aspectratio="f"/>
              </v:rect>
            </w:pict>
          </mc:Fallback>
        </mc:AlternateContent>
      </w:r>
      <w:r>
        <w:rPr>
          <w:rFonts w:hint="eastAsia" w:ascii="微软雅黑" w:hAnsi="微软雅黑" w:eastAsia="微软雅黑" w:cs="微软雅黑"/>
          <w:sz w:val="28"/>
          <w:szCs w:val="28"/>
          <w:lang w:eastAsia="zh-CN"/>
        </w:rPr>
        <w:drawing>
          <wp:inline distT="0" distB="0" distL="114300" distR="114300">
            <wp:extent cx="5763895" cy="3564890"/>
            <wp:effectExtent l="0" t="0" r="8255" b="16510"/>
            <wp:docPr id="749" name="图片 53" descr="主分控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53" descr="主分控示意图"/>
                    <pic:cNvPicPr>
                      <a:picLocks noChangeAspect="1"/>
                    </pic:cNvPicPr>
                  </pic:nvPicPr>
                  <pic:blipFill>
                    <a:blip r:embed="rId69"/>
                    <a:stretch>
                      <a:fillRect/>
                    </a:stretch>
                  </pic:blipFill>
                  <pic:spPr>
                    <a:xfrm>
                      <a:off x="0" y="0"/>
                      <a:ext cx="5763895" cy="3564890"/>
                    </a:xfrm>
                    <a:prstGeom prst="rect">
                      <a:avLst/>
                    </a:prstGeom>
                    <a:noFill/>
                    <a:ln>
                      <a:noFill/>
                    </a:ln>
                  </pic:spPr>
                </pic:pic>
              </a:graphicData>
            </a:graphic>
          </wp:inline>
        </w:drawing>
      </w:r>
      <w:r>
        <w:rPr>
          <w:sz w:val="28"/>
        </w:rPr>
        <mc:AlternateContent>
          <mc:Choice Requires="wps">
            <w:drawing>
              <wp:anchor distT="0" distB="0" distL="114300" distR="114300" simplePos="0" relativeHeight="252007424" behindDoc="0" locked="0" layoutInCell="1" allowOverlap="1">
                <wp:simplePos x="0" y="0"/>
                <wp:positionH relativeFrom="column">
                  <wp:posOffset>2051685</wp:posOffset>
                </wp:positionH>
                <wp:positionV relativeFrom="paragraph">
                  <wp:posOffset>119380</wp:posOffset>
                </wp:positionV>
                <wp:extent cx="238125" cy="109855"/>
                <wp:effectExtent l="0" t="0" r="9525" b="4445"/>
                <wp:wrapNone/>
                <wp:docPr id="692" name="矩形 1375"/>
                <wp:cNvGraphicFramePr/>
                <a:graphic xmlns:a="http://schemas.openxmlformats.org/drawingml/2006/main">
                  <a:graphicData uri="http://schemas.microsoft.com/office/word/2010/wordprocessingShape">
                    <wps:wsp>
                      <wps:cNvSpPr/>
                      <wps:spPr>
                        <a:xfrm>
                          <a:off x="0" y="0"/>
                          <a:ext cx="238125" cy="109855"/>
                        </a:xfrm>
                        <a:prstGeom prst="rect">
                          <a:avLst/>
                        </a:prstGeom>
                        <a:solidFill>
                          <a:srgbClr val="FFFFFF"/>
                        </a:solidFill>
                        <a:ln>
                          <a:noFill/>
                        </a:ln>
                      </wps:spPr>
                      <wps:bodyPr vert="horz" wrap="square" anchor="t" anchorCtr="0" upright="1"/>
                    </wps:wsp>
                  </a:graphicData>
                </a:graphic>
              </wp:anchor>
            </w:drawing>
          </mc:Choice>
          <mc:Fallback>
            <w:pict>
              <v:rect id="矩形 1375" o:spid="_x0000_s1026" o:spt="1" style="position:absolute;left:0pt;margin-left:161.55pt;margin-top:9.4pt;height:8.65pt;width:18.75pt;z-index:252007424;mso-width-relative:page;mso-height-relative:page;" fillcolor="#FFFFFF" filled="t" stroked="f" coordsize="21600,21600" o:gfxdata="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9wOWtYAAAAJAQAADwAAAAAAAAABACAA&#10;AAAiAAAAZHJzL2Rvd25yZXYueG1sUEsBAhQAFAAAAAgAh07iQFmj3ffWAQAAlgMAAA4AAAAAAAAA&#10;AQAgAAAAJQEAAGRycy9lMm9Eb2MueG1sUEsFBgAAAAAGAAYAWQEAAG0FAAAAAA==&#10;">
                <v:fill on="t" focussize="0,0"/>
                <v:stroke on="f"/>
                <v:imagedata o:title=""/>
                <o:lock v:ext="edit" aspectratio="f"/>
              </v:rect>
            </w:pict>
          </mc:Fallback>
        </mc:AlternateContent>
      </w:r>
      <w:r>
        <w:rPr>
          <w:sz w:val="28"/>
        </w:rPr>
        <mc:AlternateContent>
          <mc:Choice Requires="wps">
            <w:drawing>
              <wp:anchor distT="0" distB="0" distL="114300" distR="114300" simplePos="0" relativeHeight="252002304" behindDoc="0" locked="0" layoutInCell="1" allowOverlap="1">
                <wp:simplePos x="0" y="0"/>
                <wp:positionH relativeFrom="column">
                  <wp:posOffset>446405</wp:posOffset>
                </wp:positionH>
                <wp:positionV relativeFrom="paragraph">
                  <wp:posOffset>916305</wp:posOffset>
                </wp:positionV>
                <wp:extent cx="868045" cy="325120"/>
                <wp:effectExtent l="0" t="0" r="8255" b="17780"/>
                <wp:wrapNone/>
                <wp:docPr id="685" name="文本框 1365"/>
                <wp:cNvGraphicFramePr/>
                <a:graphic xmlns:a="http://schemas.openxmlformats.org/drawingml/2006/main">
                  <a:graphicData uri="http://schemas.microsoft.com/office/word/2010/wordprocessingShape">
                    <wps:wsp>
                      <wps:cNvSpPr txBox="1"/>
                      <wps:spPr>
                        <a:xfrm>
                          <a:off x="0" y="0"/>
                          <a:ext cx="868045" cy="325120"/>
                        </a:xfrm>
                        <a:prstGeom prst="rect">
                          <a:avLst/>
                        </a:prstGeom>
                        <a:solidFill>
                          <a:srgbClr val="FFFFFF"/>
                        </a:solidFill>
                        <a:ln>
                          <a:noFill/>
                        </a:ln>
                      </wps:spPr>
                      <wps:txbx>
                        <w:txbxContent>
                          <w:p>
                            <w:pPr>
                              <w:rPr>
                                <w:rFonts w:hint="default" w:eastAsia="宋体"/>
                                <w:color w:val="FF0000"/>
                                <w:sz w:val="24"/>
                                <w:szCs w:val="24"/>
                                <w:lang w:val="en-US" w:eastAsia="zh-CN"/>
                              </w:rPr>
                            </w:pPr>
                            <w:r>
                              <w:rPr>
                                <w:rFonts w:hint="eastAsia"/>
                                <w:color w:val="FF0000"/>
                                <w:sz w:val="24"/>
                                <w:szCs w:val="24"/>
                                <w:lang w:val="en-US" w:eastAsia="zh-CN"/>
                              </w:rPr>
                              <w:t>网线连接</w:t>
                            </w:r>
                          </w:p>
                        </w:txbxContent>
                      </wps:txbx>
                      <wps:bodyPr wrap="square" upright="1"/>
                    </wps:wsp>
                  </a:graphicData>
                </a:graphic>
              </wp:anchor>
            </w:drawing>
          </mc:Choice>
          <mc:Fallback>
            <w:pict>
              <v:shape id="文本框 1365" o:spid="_x0000_s1026" o:spt="202" type="#_x0000_t202" style="position:absolute;left:0pt;margin-left:35.15pt;margin-top:72.15pt;height:25.6pt;width:68.35pt;z-index:252002304;mso-width-relative:page;mso-height-relative:page;" fillcolor="#FFFFFF" filled="t" stroked="f" coordsize="21600,21600" o:gfxdata="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78zLfXAAAACgEAAA8AAAAAAAAAAQAgAAAAIgAA&#10;AGRycy9kb3ducmV2LnhtbFBLAQIUABQAAAAIAIdO4kBOe4nF0AEAAIkDAAAOAAAAAAAAAAEAIAAA&#10;ACYBAABkcnMvZTJvRG9jLnhtbFBLBQYAAAAABgAGAFkBAABoBQAAAAA=&#10;">
                <v:fill on="t" focussize="0,0"/>
                <v:stroke on="f"/>
                <v:imagedata o:title=""/>
                <o:lock v:ext="edit" aspectratio="f"/>
                <v:textbox>
                  <w:txbxContent>
                    <w:p>
                      <w:pPr>
                        <w:rPr>
                          <w:rFonts w:hint="default" w:eastAsia="宋体"/>
                          <w:color w:val="FF0000"/>
                          <w:sz w:val="24"/>
                          <w:szCs w:val="24"/>
                          <w:lang w:val="en-US" w:eastAsia="zh-CN"/>
                        </w:rPr>
                      </w:pPr>
                      <w:r>
                        <w:rPr>
                          <w:rFonts w:hint="eastAsia"/>
                          <w:color w:val="FF0000"/>
                          <w:sz w:val="24"/>
                          <w:szCs w:val="24"/>
                          <w:lang w:val="en-US" w:eastAsia="zh-CN"/>
                        </w:rPr>
                        <w:t>网线连接</w:t>
                      </w:r>
                    </w:p>
                  </w:txbxContent>
                </v:textbox>
              </v:shape>
            </w:pict>
          </mc:Fallback>
        </mc:AlternateContent>
      </w:r>
      <w:r>
        <w:rPr>
          <w:sz w:val="28"/>
        </w:rPr>
        <mc:AlternateContent>
          <mc:Choice Requires="wps">
            <w:drawing>
              <wp:anchor distT="0" distB="0" distL="114300" distR="114300" simplePos="0" relativeHeight="252005376" behindDoc="0" locked="0" layoutInCell="1" allowOverlap="1">
                <wp:simplePos x="0" y="0"/>
                <wp:positionH relativeFrom="column">
                  <wp:posOffset>446405</wp:posOffset>
                </wp:positionH>
                <wp:positionV relativeFrom="paragraph">
                  <wp:posOffset>2354580</wp:posOffset>
                </wp:positionV>
                <wp:extent cx="839470" cy="325120"/>
                <wp:effectExtent l="0" t="0" r="17780" b="17780"/>
                <wp:wrapNone/>
                <wp:docPr id="688" name="文本框 1366"/>
                <wp:cNvGraphicFramePr/>
                <a:graphic xmlns:a="http://schemas.openxmlformats.org/drawingml/2006/main">
                  <a:graphicData uri="http://schemas.microsoft.com/office/word/2010/wordprocessingShape">
                    <wps:wsp>
                      <wps:cNvSpPr txBox="1"/>
                      <wps:spPr>
                        <a:xfrm>
                          <a:off x="0" y="0"/>
                          <a:ext cx="839470" cy="325120"/>
                        </a:xfrm>
                        <a:prstGeom prst="rect">
                          <a:avLst/>
                        </a:prstGeom>
                        <a:solidFill>
                          <a:srgbClr val="FFFFFF"/>
                        </a:solidFill>
                        <a:ln>
                          <a:noFill/>
                        </a:ln>
                      </wps:spPr>
                      <wps:txbx>
                        <w:txbxContent>
                          <w:p>
                            <w:pPr>
                              <w:rPr>
                                <w:rFonts w:hint="default" w:eastAsia="宋体"/>
                                <w:color w:val="FF0000"/>
                                <w:sz w:val="24"/>
                                <w:szCs w:val="24"/>
                                <w:lang w:val="en-US" w:eastAsia="zh-CN"/>
                              </w:rPr>
                            </w:pPr>
                            <w:r>
                              <w:rPr>
                                <w:rFonts w:hint="eastAsia"/>
                                <w:color w:val="FF0000"/>
                                <w:sz w:val="24"/>
                                <w:szCs w:val="24"/>
                                <w:lang w:val="en-US" w:eastAsia="zh-CN"/>
                              </w:rPr>
                              <w:t>网线连接</w:t>
                            </w:r>
                          </w:p>
                        </w:txbxContent>
                      </wps:txbx>
                      <wps:bodyPr wrap="square" upright="1"/>
                    </wps:wsp>
                  </a:graphicData>
                </a:graphic>
              </wp:anchor>
            </w:drawing>
          </mc:Choice>
          <mc:Fallback>
            <w:pict>
              <v:shape id="文本框 1366" o:spid="_x0000_s1026" o:spt="202" type="#_x0000_t202" style="position:absolute;left:0pt;margin-left:35.15pt;margin-top:185.4pt;height:25.6pt;width:66.1pt;z-index:252005376;mso-width-relative:page;mso-height-relative:page;" fillcolor="#FFFFFF" filled="t" stroked="f" coordsize="21600,21600" o:gfxdata="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9IeMXYAAAACgEAAA8AAAAAAAAAAQAgAAAAIgAA&#10;AGRycy9kb3ducmV2LnhtbFBLAQIUABQAAAAIAIdO4kCiaoh8zwEAAIkDAAAOAAAAAAAAAAEAIAAA&#10;ACcBAABkcnMvZTJvRG9jLnhtbFBLBQYAAAAABgAGAFkBAABoBQAAAAA=&#10;">
                <v:fill on="t" focussize="0,0"/>
                <v:stroke on="f"/>
                <v:imagedata o:title=""/>
                <o:lock v:ext="edit" aspectratio="f"/>
                <v:textbox>
                  <w:txbxContent>
                    <w:p>
                      <w:pPr>
                        <w:rPr>
                          <w:rFonts w:hint="default" w:eastAsia="宋体"/>
                          <w:color w:val="FF0000"/>
                          <w:sz w:val="24"/>
                          <w:szCs w:val="24"/>
                          <w:lang w:val="en-US" w:eastAsia="zh-CN"/>
                        </w:rPr>
                      </w:pPr>
                      <w:r>
                        <w:rPr>
                          <w:rFonts w:hint="eastAsia"/>
                          <w:color w:val="FF0000"/>
                          <w:sz w:val="24"/>
                          <w:szCs w:val="24"/>
                          <w:lang w:val="en-US" w:eastAsia="zh-CN"/>
                        </w:rPr>
                        <w:t>网线连接</w:t>
                      </w:r>
                    </w:p>
                  </w:txbxContent>
                </v:textbox>
              </v:shape>
            </w:pict>
          </mc:Fallback>
        </mc:AlternateContent>
      </w:r>
      <w:r>
        <w:rPr>
          <w:sz w:val="28"/>
        </w:rPr>
        <mc:AlternateContent>
          <mc:Choice Requires="wps">
            <w:drawing>
              <wp:anchor distT="0" distB="0" distL="114300" distR="114300" simplePos="0" relativeHeight="252004352" behindDoc="0" locked="0" layoutInCell="1" allowOverlap="1">
                <wp:simplePos x="0" y="0"/>
                <wp:positionH relativeFrom="column">
                  <wp:posOffset>3199130</wp:posOffset>
                </wp:positionH>
                <wp:positionV relativeFrom="paragraph">
                  <wp:posOffset>1973580</wp:posOffset>
                </wp:positionV>
                <wp:extent cx="972820" cy="325120"/>
                <wp:effectExtent l="0" t="0" r="17780" b="17780"/>
                <wp:wrapNone/>
                <wp:docPr id="687" name="文本框 1367"/>
                <wp:cNvGraphicFramePr/>
                <a:graphic xmlns:a="http://schemas.openxmlformats.org/drawingml/2006/main">
                  <a:graphicData uri="http://schemas.microsoft.com/office/word/2010/wordprocessingShape">
                    <wps:wsp>
                      <wps:cNvSpPr txBox="1"/>
                      <wps:spPr>
                        <a:xfrm>
                          <a:off x="0" y="0"/>
                          <a:ext cx="972820" cy="325120"/>
                        </a:xfrm>
                        <a:prstGeom prst="rect">
                          <a:avLst/>
                        </a:prstGeom>
                        <a:solidFill>
                          <a:srgbClr val="FFFFFF"/>
                        </a:solidFill>
                        <a:ln>
                          <a:noFill/>
                        </a:ln>
                      </wps:spPr>
                      <wps:txbx>
                        <w:txbxContent>
                          <w:p>
                            <w:pPr>
                              <w:rPr>
                                <w:rFonts w:hint="default" w:eastAsia="宋体"/>
                                <w:color w:val="FF0000"/>
                                <w:sz w:val="24"/>
                                <w:szCs w:val="24"/>
                                <w:lang w:val="en-US" w:eastAsia="zh-CN"/>
                              </w:rPr>
                            </w:pPr>
                            <w:r>
                              <w:rPr>
                                <w:rFonts w:hint="eastAsia"/>
                                <w:color w:val="FF0000"/>
                                <w:sz w:val="24"/>
                                <w:szCs w:val="24"/>
                                <w:lang w:val="en-US" w:eastAsia="zh-CN"/>
                              </w:rPr>
                              <w:t>网线连接</w:t>
                            </w:r>
                          </w:p>
                        </w:txbxContent>
                      </wps:txbx>
                      <wps:bodyPr wrap="square" upright="1"/>
                    </wps:wsp>
                  </a:graphicData>
                </a:graphic>
              </wp:anchor>
            </w:drawing>
          </mc:Choice>
          <mc:Fallback>
            <w:pict>
              <v:shape id="文本框 1367" o:spid="_x0000_s1026" o:spt="202" type="#_x0000_t202" style="position:absolute;left:0pt;margin-left:251.9pt;margin-top:155.4pt;height:25.6pt;width:76.6pt;z-index:252004352;mso-width-relative:page;mso-height-relative:page;" fillcolor="#FFFFFF" filled="t" stroked="f" coordsize="21600,21600" o:gfxdata="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&#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Usai72AAAAAsBAAAPAAAAAAAAAAEAIAAAACIAAABk&#10;cnMvZG93bnJldi54bWxQSwECFAAUAAAACACHTuJAQ+nAWM0BAACJAwAADgAAAAAAAAABACAAAAAn&#10;AQAAZHJzL2Uyb0RvYy54bWxQSwUGAAAAAAYABgBZAQAAZgUAAAAA&#10;">
                <v:fill on="t" focussize="0,0"/>
                <v:stroke on="f"/>
                <v:imagedata o:title=""/>
                <o:lock v:ext="edit" aspectratio="f"/>
                <v:textbox>
                  <w:txbxContent>
                    <w:p>
                      <w:pPr>
                        <w:rPr>
                          <w:rFonts w:hint="default" w:eastAsia="宋体"/>
                          <w:color w:val="FF0000"/>
                          <w:sz w:val="24"/>
                          <w:szCs w:val="24"/>
                          <w:lang w:val="en-US" w:eastAsia="zh-CN"/>
                        </w:rPr>
                      </w:pPr>
                      <w:r>
                        <w:rPr>
                          <w:rFonts w:hint="eastAsia"/>
                          <w:color w:val="FF0000"/>
                          <w:sz w:val="24"/>
                          <w:szCs w:val="24"/>
                          <w:lang w:val="en-US" w:eastAsia="zh-CN"/>
                        </w:rPr>
                        <w:t>网线连接</w:t>
                      </w:r>
                    </w:p>
                  </w:txbxContent>
                </v:textbox>
              </v:shape>
            </w:pict>
          </mc:Fallback>
        </mc:AlternateContent>
      </w:r>
      <w:r>
        <w:rPr>
          <w:sz w:val="28"/>
        </w:rPr>
        <mc:AlternateContent>
          <mc:Choice Requires="wps">
            <w:drawing>
              <wp:anchor distT="0" distB="0" distL="114300" distR="114300" simplePos="0" relativeHeight="252003328" behindDoc="0" locked="0" layoutInCell="1" allowOverlap="1">
                <wp:simplePos x="0" y="0"/>
                <wp:positionH relativeFrom="column">
                  <wp:posOffset>3732530</wp:posOffset>
                </wp:positionH>
                <wp:positionV relativeFrom="paragraph">
                  <wp:posOffset>735330</wp:posOffset>
                </wp:positionV>
                <wp:extent cx="972820" cy="325120"/>
                <wp:effectExtent l="0" t="0" r="17780" b="17780"/>
                <wp:wrapNone/>
                <wp:docPr id="686" name="文本框 1368"/>
                <wp:cNvGraphicFramePr/>
                <a:graphic xmlns:a="http://schemas.openxmlformats.org/drawingml/2006/main">
                  <a:graphicData uri="http://schemas.microsoft.com/office/word/2010/wordprocessingShape">
                    <wps:wsp>
                      <wps:cNvSpPr txBox="1"/>
                      <wps:spPr>
                        <a:xfrm>
                          <a:off x="0" y="0"/>
                          <a:ext cx="972820" cy="325120"/>
                        </a:xfrm>
                        <a:prstGeom prst="rect">
                          <a:avLst/>
                        </a:prstGeom>
                        <a:solidFill>
                          <a:srgbClr val="FFFFFF"/>
                        </a:solidFill>
                        <a:ln>
                          <a:noFill/>
                        </a:ln>
                      </wps:spPr>
                      <wps:txbx>
                        <w:txbxContent>
                          <w:p>
                            <w:pPr>
                              <w:rPr>
                                <w:rFonts w:hint="default" w:eastAsia="宋体"/>
                                <w:color w:val="FF0000"/>
                                <w:sz w:val="24"/>
                                <w:szCs w:val="24"/>
                                <w:lang w:val="en-US" w:eastAsia="zh-CN"/>
                              </w:rPr>
                            </w:pPr>
                            <w:r>
                              <w:rPr>
                                <w:rFonts w:hint="eastAsia"/>
                                <w:color w:val="FF0000"/>
                                <w:sz w:val="24"/>
                                <w:szCs w:val="24"/>
                                <w:lang w:val="en-US" w:eastAsia="zh-CN"/>
                              </w:rPr>
                              <w:t>网线连接</w:t>
                            </w:r>
                          </w:p>
                        </w:txbxContent>
                      </wps:txbx>
                      <wps:bodyPr wrap="square" upright="1"/>
                    </wps:wsp>
                  </a:graphicData>
                </a:graphic>
              </wp:anchor>
            </w:drawing>
          </mc:Choice>
          <mc:Fallback>
            <w:pict>
              <v:shape id="文本框 1368" o:spid="_x0000_s1026" o:spt="202" type="#_x0000_t202" style="position:absolute;left:0pt;margin-left:293.9pt;margin-top:57.9pt;height:25.6pt;width:76.6pt;z-index:252003328;mso-width-relative:page;mso-height-relative:page;" fillcolor="#FFFFFF" filled="t" stroked="f" coordsize="21600,21600" o:gfxdata="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ZGj8G1wAAAAsBAAAPAAAAAAAAAAEAIAAAACIAAABk&#10;cnMvZG93bnJldi54bWxQSwECFAAUAAAACACHTuJAzvQed84BAACJAwAADgAAAAAAAAABACAAAAAm&#10;AQAAZHJzL2Uyb0RvYy54bWxQSwUGAAAAAAYABgBZAQAAZgUAAAAA&#10;">
                <v:fill on="t" focussize="0,0"/>
                <v:stroke on="f"/>
                <v:imagedata o:title=""/>
                <o:lock v:ext="edit" aspectratio="f"/>
                <v:textbox>
                  <w:txbxContent>
                    <w:p>
                      <w:pPr>
                        <w:rPr>
                          <w:rFonts w:hint="default" w:eastAsia="宋体"/>
                          <w:color w:val="FF0000"/>
                          <w:sz w:val="24"/>
                          <w:szCs w:val="24"/>
                          <w:lang w:val="en-US" w:eastAsia="zh-CN"/>
                        </w:rPr>
                      </w:pPr>
                      <w:r>
                        <w:rPr>
                          <w:rFonts w:hint="eastAsia"/>
                          <w:color w:val="FF0000"/>
                          <w:sz w:val="24"/>
                          <w:szCs w:val="24"/>
                          <w:lang w:val="en-US" w:eastAsia="zh-CN"/>
                        </w:rPr>
                        <w:t>网线连接</w:t>
                      </w:r>
                    </w:p>
                  </w:txbxContent>
                </v:textbox>
              </v:shape>
            </w:pict>
          </mc:Fallback>
        </mc:AlternateContent>
      </w: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lang w:val="en-US" w:eastAsia="zh-CN"/>
        </w:rPr>
        <w:t>主控+交换机+分控</w:t>
      </w: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w:t>
      </w:r>
    </w:p>
    <w:p>
      <w:pPr>
        <w:pStyle w:val="11"/>
        <w:spacing w:line="360" w:lineRule="auto"/>
        <w:ind w:firstLine="0" w:firstLineChars="0"/>
        <w:jc w:val="left"/>
        <w:rPr>
          <w:rFonts w:hint="default" w:ascii="宋体" w:hAnsi="宋体" w:eastAsia="宋体" w:cs="宋体"/>
          <w:b/>
          <w:bCs/>
          <w:sz w:val="28"/>
          <w:szCs w:val="28"/>
          <w:lang w:val="en-US" w:eastAsia="zh-CN"/>
        </w:rPr>
      </w:pPr>
      <w:r>
        <w:rPr>
          <w:b/>
          <w:bCs/>
          <w:sz w:val="28"/>
        </w:rPr>
        <mc:AlternateContent>
          <mc:Choice Requires="wps">
            <w:drawing>
              <wp:anchor distT="0" distB="0" distL="114300" distR="114300" simplePos="0" relativeHeight="252009472" behindDoc="0" locked="0" layoutInCell="1" allowOverlap="1">
                <wp:simplePos x="0" y="0"/>
                <wp:positionH relativeFrom="column">
                  <wp:posOffset>-483870</wp:posOffset>
                </wp:positionH>
                <wp:positionV relativeFrom="paragraph">
                  <wp:posOffset>263525</wp:posOffset>
                </wp:positionV>
                <wp:extent cx="6243955" cy="3026410"/>
                <wp:effectExtent l="0" t="0" r="4445" b="2540"/>
                <wp:wrapNone/>
                <wp:docPr id="694" name="矩形 1377" descr="EC8 GPS"/>
                <wp:cNvGraphicFramePr/>
                <a:graphic xmlns:a="http://schemas.openxmlformats.org/drawingml/2006/main">
                  <a:graphicData uri="http://schemas.microsoft.com/office/word/2010/wordprocessingShape">
                    <wps:wsp>
                      <wps:cNvSpPr/>
                      <wps:spPr>
                        <a:xfrm>
                          <a:off x="0" y="0"/>
                          <a:ext cx="6243955" cy="3026410"/>
                        </a:xfrm>
                        <a:prstGeom prst="rect">
                          <a:avLst/>
                        </a:prstGeom>
                        <a:blipFill rotWithShape="0">
                          <a:blip r:embed="rId70"/>
                          <a:stretch>
                            <a:fillRect/>
                          </a:stretch>
                        </a:blipFill>
                        <a:ln>
                          <a:noFill/>
                        </a:ln>
                      </wps:spPr>
                      <wps:bodyPr vert="horz" wrap="square" anchor="t" anchorCtr="0" upright="1"/>
                    </wps:wsp>
                  </a:graphicData>
                </a:graphic>
              </wp:anchor>
            </w:drawing>
          </mc:Choice>
          <mc:Fallback>
            <w:pict>
              <v:rect id="矩形 1377" o:spid="_x0000_s1026" o:spt="1" alt="EC8 GPS" style="position:absolute;left:0pt;margin-left:-38.1pt;margin-top:20.75pt;height:238.3pt;width:491.65pt;z-index:252009472;mso-width-relative:page;mso-height-relative:page;" filled="t" stroked="f" coordsize="21600,21600" o:gfxdata="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">
                <v:fill type="frame" on="t" o:title="EC8 GPS" focussize="0,0" recolor="t" r:id="rId70"/>
                <v:stroke on="f"/>
                <v:imagedata o:title=""/>
                <o:lock v:ext="edit" aspectratio="f"/>
              </v:rect>
            </w:pict>
          </mc:Fallback>
        </mc:AlternateContent>
      </w:r>
      <w:r>
        <w:rPr>
          <w:rFonts w:hint="eastAsia" w:ascii="宋体" w:hAnsi="宋体" w:eastAsia="宋体" w:cs="宋体"/>
          <w:b/>
          <w:bCs/>
          <w:sz w:val="28"/>
          <w:szCs w:val="28"/>
          <w:lang w:val="en-US" w:eastAsia="zh-CN"/>
        </w:rPr>
        <w:t>GPS卫星同步：</w:t>
      </w:r>
    </w:p>
    <w:p>
      <w:pPr>
        <w:pStyle w:val="11"/>
        <w:spacing w:line="360" w:lineRule="auto"/>
        <w:ind w:firstLine="0" w:firstLineChars="0"/>
        <w:jc w:val="left"/>
        <w:rPr>
          <w:rFonts w:hint="eastAsia" w:ascii="宋体" w:hAnsi="宋体" w:eastAsia="宋体" w:cs="宋体"/>
          <w:sz w:val="28"/>
          <w:szCs w:val="28"/>
          <w:lang w:val="en-US" w:eastAsia="zh-CN"/>
        </w:rPr>
      </w:pPr>
    </w:p>
    <w:p>
      <w:pPr>
        <w:pStyle w:val="11"/>
        <w:spacing w:line="360" w:lineRule="auto"/>
        <w:ind w:firstLine="0" w:firstLineChars="0"/>
        <w:jc w:val="left"/>
        <w:rPr>
          <w:rFonts w:hint="eastAsia" w:ascii="宋体" w:hAnsi="宋体" w:eastAsia="宋体" w:cs="宋体"/>
          <w:sz w:val="28"/>
          <w:szCs w:val="28"/>
          <w:lang w:val="en-US" w:eastAsia="zh-CN"/>
        </w:rPr>
      </w:pPr>
    </w:p>
    <w:p>
      <w:pPr>
        <w:pStyle w:val="11"/>
        <w:spacing w:line="360" w:lineRule="auto"/>
        <w:ind w:firstLine="0" w:firstLineChars="0"/>
        <w:jc w:val="left"/>
        <w:rPr>
          <w:rFonts w:hint="eastAsia" w:ascii="宋体" w:hAnsi="宋体" w:eastAsia="宋体" w:cs="宋体"/>
          <w:sz w:val="28"/>
          <w:szCs w:val="28"/>
          <w:lang w:val="en-US" w:eastAsia="zh-CN"/>
        </w:rPr>
      </w:pPr>
    </w:p>
    <w:p>
      <w:pPr>
        <w:pStyle w:val="11"/>
        <w:spacing w:line="360" w:lineRule="auto"/>
        <w:ind w:firstLine="0" w:firstLineChars="0"/>
        <w:jc w:val="left"/>
        <w:rPr>
          <w:rFonts w:hint="eastAsia" w:ascii="宋体" w:hAnsi="宋体" w:eastAsia="宋体" w:cs="宋体"/>
          <w:sz w:val="28"/>
          <w:szCs w:val="28"/>
          <w:lang w:val="en-US" w:eastAsia="zh-CN"/>
        </w:rPr>
      </w:pPr>
    </w:p>
    <w:p>
      <w:pPr>
        <w:pStyle w:val="11"/>
        <w:spacing w:line="360" w:lineRule="auto"/>
        <w:ind w:firstLine="0" w:firstLineChars="0"/>
        <w:jc w:val="left"/>
        <w:rPr>
          <w:rFonts w:hint="eastAsia" w:ascii="宋体" w:hAnsi="宋体" w:eastAsia="宋体" w:cs="宋体"/>
          <w:sz w:val="28"/>
          <w:szCs w:val="28"/>
          <w:lang w:val="en-US" w:eastAsia="zh-CN"/>
        </w:rPr>
      </w:pPr>
    </w:p>
    <w:p>
      <w:pPr>
        <w:pStyle w:val="11"/>
        <w:spacing w:line="360" w:lineRule="auto"/>
        <w:ind w:firstLine="0" w:firstLineChars="0"/>
        <w:jc w:val="left"/>
        <w:rPr>
          <w:rFonts w:hint="eastAsia" w:ascii="宋体" w:hAnsi="宋体" w:eastAsia="宋体" w:cs="宋体"/>
          <w:sz w:val="28"/>
          <w:szCs w:val="28"/>
          <w:lang w:val="en-US" w:eastAsia="zh-CN"/>
        </w:rPr>
      </w:pPr>
    </w:p>
    <w:p>
      <w:pPr>
        <w:pStyle w:val="11"/>
        <w:spacing w:line="360" w:lineRule="auto"/>
        <w:ind w:firstLine="0" w:firstLineChars="0"/>
        <w:jc w:val="left"/>
        <w:rPr>
          <w:rFonts w:hint="eastAsia" w:ascii="宋体" w:hAnsi="宋体" w:eastAsia="宋体" w:cs="宋体"/>
          <w:sz w:val="28"/>
          <w:szCs w:val="28"/>
          <w:lang w:val="en-US" w:eastAsia="zh-CN"/>
        </w:rPr>
      </w:pPr>
    </w:p>
    <w:p>
      <w:pPr>
        <w:pStyle w:val="11"/>
        <w:spacing w:line="360" w:lineRule="auto"/>
        <w:ind w:firstLine="0" w:firstLineChars="0"/>
        <w:jc w:val="left"/>
        <w:rPr>
          <w:rFonts w:hint="eastAsia" w:ascii="宋体" w:hAnsi="宋体" w:eastAsia="宋体" w:cs="宋体"/>
          <w:sz w:val="28"/>
          <w:szCs w:val="28"/>
          <w:lang w:val="en-US" w:eastAsia="zh-CN"/>
        </w:rPr>
      </w:pPr>
    </w:p>
    <w:p>
      <w:pPr>
        <w:pStyle w:val="11"/>
        <w:spacing w:line="360" w:lineRule="auto"/>
        <w:ind w:firstLine="0" w:firstLineChars="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八、网线制作方法：</w:t>
      </w:r>
    </w:p>
    <w:p>
      <w:pPr>
        <w:pStyle w:val="11"/>
        <w:spacing w:line="360" w:lineRule="auto"/>
        <w:ind w:firstLine="0" w:firstLineChars="0"/>
        <w:jc w:val="left"/>
        <w:rPr>
          <w:rFonts w:hint="eastAsia" w:ascii="微软雅黑" w:hAnsi="微软雅黑" w:eastAsia="微软雅黑" w:cs="微软雅黑"/>
          <w:sz w:val="28"/>
          <w:szCs w:val="28"/>
        </w:rPr>
      </w:pPr>
      <w:r>
        <mc:AlternateContent>
          <mc:Choice Requires="wpg">
            <w:drawing>
              <wp:anchor distT="0" distB="0" distL="114300" distR="114300" simplePos="0" relativeHeight="252006400" behindDoc="0" locked="0" layoutInCell="1" allowOverlap="1">
                <wp:simplePos x="0" y="0"/>
                <wp:positionH relativeFrom="column">
                  <wp:posOffset>-600075</wp:posOffset>
                </wp:positionH>
                <wp:positionV relativeFrom="paragraph">
                  <wp:posOffset>81915</wp:posOffset>
                </wp:positionV>
                <wp:extent cx="6221095" cy="2339975"/>
                <wp:effectExtent l="0" t="0" r="8255" b="3175"/>
                <wp:wrapNone/>
                <wp:docPr id="689" name="组合 4"/>
                <wp:cNvGraphicFramePr/>
                <a:graphic xmlns:a="http://schemas.openxmlformats.org/drawingml/2006/main">
                  <a:graphicData uri="http://schemas.microsoft.com/office/word/2010/wordprocessingGroup">
                    <wpg:wgp>
                      <wpg:cNvGrpSpPr/>
                      <wpg:grpSpPr>
                        <a:xfrm>
                          <a:off x="6985" y="938530"/>
                          <a:ext cx="6221095" cy="2339975"/>
                          <a:chOff x="149" y="1478"/>
                          <a:chExt cx="19097" cy="8036"/>
                        </a:xfrm>
                        <a:effectLst/>
                      </wpg:grpSpPr>
                      <pic:pic xmlns:pic="http://schemas.openxmlformats.org/drawingml/2006/picture">
                        <pic:nvPicPr>
                          <pic:cNvPr id="690" name="图片 2" descr="568B接线网线"/>
                          <pic:cNvPicPr>
                            <a:picLocks noChangeAspect="1"/>
                          </pic:cNvPicPr>
                        </pic:nvPicPr>
                        <pic:blipFill>
                          <a:blip r:embed="rId71" cstate="print"/>
                          <a:stretch>
                            <a:fillRect/>
                          </a:stretch>
                        </pic:blipFill>
                        <pic:spPr>
                          <a:xfrm>
                            <a:off x="9458" y="1478"/>
                            <a:ext cx="9788" cy="8036"/>
                          </a:xfrm>
                          <a:prstGeom prst="rect">
                            <a:avLst/>
                          </a:prstGeom>
                          <a:noFill/>
                          <a:ln>
                            <a:noFill/>
                          </a:ln>
                          <a:effectLst/>
                        </pic:spPr>
                      </pic:pic>
                      <pic:pic xmlns:pic="http://schemas.openxmlformats.org/drawingml/2006/picture">
                        <pic:nvPicPr>
                          <pic:cNvPr id="691" name="图片 3" descr="568A网线"/>
                          <pic:cNvPicPr>
                            <a:picLocks noChangeAspect="1"/>
                          </pic:cNvPicPr>
                        </pic:nvPicPr>
                        <pic:blipFill>
                          <a:blip r:embed="rId72" cstate="print"/>
                          <a:stretch>
                            <a:fillRect/>
                          </a:stretch>
                        </pic:blipFill>
                        <pic:spPr>
                          <a:xfrm>
                            <a:off x="149" y="1478"/>
                            <a:ext cx="9689" cy="8036"/>
                          </a:xfrm>
                          <a:prstGeom prst="rect">
                            <a:avLst/>
                          </a:prstGeom>
                          <a:noFill/>
                          <a:ln>
                            <a:noFill/>
                          </a:ln>
                          <a:effectLst/>
                        </pic:spPr>
                      </pic:pic>
                    </wpg:wgp>
                  </a:graphicData>
                </a:graphic>
              </wp:anchor>
            </w:drawing>
          </mc:Choice>
          <mc:Fallback>
            <w:pict>
              <v:group id="组合 4" o:spid="_x0000_s1026" o:spt="203" style="position:absolute;left:0pt;margin-left:-47.25pt;margin-top:6.45pt;height:184.25pt;width:489.85pt;z-index:252006400;mso-width-relative:page;mso-height-relative:page;" coordorigin="149,1478" coordsize="19097,8036" o:gfxdata="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">
                <o:lock v:ext="edit" aspectratio="f"/>
                <v:shape id="图片 2" o:spid="_x0000_s1026" o:spt="75" alt="568B接线网线" type="#_x0000_t75" style="position:absolute;left:9458;top:1478;height:8036;width:9788;" filled="f" o:preferrelative="t" stroked="f" coordsize="21600,21600" o:gfxdata="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wghIugAAANwA&#10;AAAPAAAAAAAAAAEAIAAAACIAAABkcnMvZG93bnJldi54bWxQSwECFAAUAAAACACHTuJAMy8FnjsA&#10;AAA5AAAAEAAAAAAAAAABACAAAAAJAQAAZHJzL3NoYXBleG1sLnhtbFBLBQYAAAAABgAGAFsBAACz&#10;AwAAAAA=&#10;">
                  <v:fill on="f" focussize="0,0"/>
                  <v:stroke on="f"/>
                  <v:imagedata r:id="rId71" o:title=""/>
                  <o:lock v:ext="edit" aspectratio="t"/>
                </v:shape>
                <v:shape id="图片 3" o:spid="_x0000_s1026" o:spt="75" alt="568A网线" type="#_x0000_t75" style="position:absolute;left:149;top:1478;height:8036;width:9689;" filled="f" o:preferrelative="t" stroked="f" coordsize="21600,21600" o:gfxdata="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m3mO/&#10;AAAA3AAAAA8AAAAAAAAAAQAgAAAAIgAAAGRycy9kb3ducmV2LnhtbFBLAQIUABQAAAAIAIdO4kAz&#10;LwWeOwAAADkAAAAQAAAAAAAAAAEAIAAAAA4BAABkcnMvc2hhcGV4bWwueG1sUEsFBgAAAAAGAAYA&#10;WwEAALgDAAAAAA==&#10;">
                  <v:fill on="f" focussize="0,0"/>
                  <v:stroke on="f"/>
                  <v:imagedata r:id="rId72" o:title=""/>
                  <o:lock v:ext="edit" aspectratio="t"/>
                </v:shape>
              </v:group>
            </w:pict>
          </mc:Fallback>
        </mc:AlternateContent>
      </w: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p>
    <w:p>
      <w:pPr>
        <w:pStyle w:val="11"/>
        <w:spacing w:line="360" w:lineRule="auto"/>
        <w:ind w:firstLine="0" w:firstLineChars="0"/>
        <w:jc w:val="left"/>
        <w:rPr>
          <w:rFonts w:hint="eastAsia" w:ascii="微软雅黑" w:hAnsi="微软雅黑" w:eastAsia="微软雅黑" w:cs="微软雅黑"/>
          <w:sz w:val="28"/>
          <w:szCs w:val="28"/>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8"/>
          <w:szCs w:val="28"/>
          <w:lang w:eastAsia="zh-CN"/>
        </w:rPr>
      </w:pPr>
      <w:r>
        <w:rPr>
          <w:rFonts w:hint="eastAsia" w:ascii="宋体" w:hAnsi="宋体" w:eastAsia="宋体" w:cs="宋体"/>
          <w:sz w:val="28"/>
          <w:szCs w:val="28"/>
        </w:rPr>
        <w:t>网线制作：在实际应用中，有两种方法制作</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交叉互连和直连线互连</w:t>
      </w:r>
      <w:r>
        <w:rPr>
          <w:rFonts w:hint="eastAsia" w:ascii="宋体" w:hAnsi="宋体" w:eastAsia="宋体" w:cs="宋体"/>
          <w:sz w:val="28"/>
          <w:szCs w:val="28"/>
          <w:lang w:eastAsia="zh-CN"/>
        </w:rPr>
        <w:t>）</w:t>
      </w:r>
    </w:p>
    <w:p>
      <w:pPr>
        <w:rPr>
          <w:rFonts w:hint="eastAsia" w:ascii="宋体" w:hAnsi="宋体" w:eastAsia="宋体" w:cs="宋体"/>
          <w:sz w:val="28"/>
          <w:szCs w:val="28"/>
        </w:rPr>
      </w:pPr>
      <w:r>
        <w:rPr>
          <w:rFonts w:hint="eastAsia" w:ascii="宋体" w:hAnsi="宋体" w:eastAsia="宋体" w:cs="宋体"/>
          <w:sz w:val="28"/>
          <w:szCs w:val="28"/>
        </w:rPr>
        <w:t>我们统一使用</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直连线互连</w:t>
      </w:r>
      <w:r>
        <w:rPr>
          <w:rFonts w:hint="eastAsia" w:ascii="宋体" w:hAnsi="宋体" w:eastAsia="宋体" w:cs="宋体"/>
          <w:sz w:val="28"/>
          <w:szCs w:val="28"/>
          <w:lang w:eastAsia="zh-CN"/>
        </w:rPr>
        <w:t>”</w:t>
      </w:r>
      <w:r>
        <w:rPr>
          <w:rFonts w:hint="eastAsia" w:ascii="宋体" w:hAnsi="宋体" w:eastAsia="宋体" w:cs="宋体"/>
          <w:color w:val="FF0000"/>
          <w:sz w:val="28"/>
          <w:szCs w:val="28"/>
        </w:rPr>
        <w:t xml:space="preserve">568B </w:t>
      </w:r>
      <w:r>
        <w:rPr>
          <w:rFonts w:hint="eastAsia" w:ascii="宋体" w:hAnsi="宋体" w:eastAsia="宋体" w:cs="宋体"/>
          <w:sz w:val="28"/>
          <w:szCs w:val="28"/>
        </w:rPr>
        <w:t>也就是两头用一样的线序制作。具体线序如下：</w:t>
      </w:r>
    </w:p>
    <w:p>
      <w:pPr>
        <w:numPr>
          <w:ilvl w:val="0"/>
          <w:numId w:val="12"/>
        </w:numPr>
        <w:rPr>
          <w:rFonts w:hint="eastAsia" w:ascii="宋体" w:hAnsi="宋体" w:eastAsia="宋体" w:cs="宋体"/>
          <w:color w:val="FF0000"/>
          <w:sz w:val="28"/>
          <w:szCs w:val="28"/>
        </w:rPr>
      </w:pPr>
      <w:r>
        <w:rPr>
          <w:rFonts w:hint="eastAsia" w:ascii="宋体" w:hAnsi="宋体" w:eastAsia="宋体" w:cs="宋体"/>
          <w:color w:val="FF0000"/>
          <w:sz w:val="28"/>
          <w:szCs w:val="28"/>
        </w:rPr>
        <w:t>橙白 2、橙色 3、绿白 4蓝色5、蓝白 6、绿色 7、棕白 8、棕色</w:t>
      </w:r>
    </w:p>
    <w:p>
      <w:pPr>
        <w:numPr>
          <w:ilvl w:val="0"/>
          <w:numId w:val="0"/>
        </w:num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九、常规信号的控制距离参照表：（只做参考，一切以实际为主）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7"/>
        <w:gridCol w:w="1500"/>
        <w:gridCol w:w="1620"/>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noWrap w:val="0"/>
            <w:vAlign w:val="top"/>
          </w:tcPr>
          <w:p>
            <w:pPr>
              <w:pStyle w:val="11"/>
              <w:spacing w:line="360" w:lineRule="auto"/>
              <w:jc w:val="center"/>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详细信息</w:t>
            </w:r>
          </w:p>
        </w:tc>
        <w:tc>
          <w:tcPr>
            <w:tcW w:w="1500" w:type="dxa"/>
            <w:noWrap w:val="0"/>
            <w:vAlign w:val="top"/>
          </w:tcPr>
          <w:p>
            <w:pPr>
              <w:pStyle w:val="11"/>
              <w:spacing w:line="360" w:lineRule="auto"/>
              <w:ind w:left="0" w:leftChars="0" w:firstLine="0" w:firstLineChars="0"/>
              <w:jc w:val="center"/>
              <w:rPr>
                <w:rFonts w:hint="eastAsia"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TTL</w:t>
            </w:r>
          </w:p>
        </w:tc>
        <w:tc>
          <w:tcPr>
            <w:tcW w:w="1620" w:type="dxa"/>
            <w:noWrap w:val="0"/>
            <w:vAlign w:val="top"/>
          </w:tcPr>
          <w:p>
            <w:pPr>
              <w:pStyle w:val="11"/>
              <w:spacing w:line="360" w:lineRule="auto"/>
              <w:ind w:left="0" w:leftChars="0" w:firstLine="0" w:firstLineChars="0"/>
              <w:jc w:val="center"/>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4线512</w:t>
            </w:r>
          </w:p>
        </w:tc>
        <w:tc>
          <w:tcPr>
            <w:tcW w:w="1665" w:type="dxa"/>
            <w:noWrap w:val="0"/>
            <w:vAlign w:val="top"/>
          </w:tcPr>
          <w:p>
            <w:pPr>
              <w:pStyle w:val="11"/>
              <w:spacing w:line="360" w:lineRule="auto"/>
              <w:ind w:left="0" w:leftChars="0" w:firstLine="0" w:firstLineChars="0"/>
              <w:jc w:val="center"/>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5线512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noWrap w:val="0"/>
            <w:vAlign w:val="top"/>
          </w:tcPr>
          <w:p>
            <w:pPr>
              <w:pStyle w:val="11"/>
              <w:spacing w:line="360" w:lineRule="auto"/>
              <w:jc w:val="left"/>
              <w:rPr>
                <w:rFonts w:hint="default" w:ascii="宋体" w:hAnsi="宋体" w:eastAsia="宋体" w:cs="宋体"/>
                <w:color w:val="FF0000"/>
                <w:sz w:val="24"/>
                <w:szCs w:val="24"/>
                <w:vertAlign w:val="baseline"/>
                <w:lang w:val="en-US" w:eastAsia="zh-CN"/>
              </w:rPr>
            </w:pPr>
            <w:r>
              <w:rPr>
                <w:rFonts w:hint="eastAsia" w:ascii="宋体" w:hAnsi="宋体" w:cs="宋体"/>
                <w:color w:val="FF0000"/>
                <w:sz w:val="24"/>
                <w:szCs w:val="24"/>
                <w:vertAlign w:val="baseline"/>
                <w:lang w:val="en-US" w:eastAsia="zh-CN"/>
              </w:rPr>
              <w:t>控制器端口到灯的距离</w:t>
            </w:r>
          </w:p>
        </w:tc>
        <w:tc>
          <w:tcPr>
            <w:tcW w:w="1500"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15米</w:t>
            </w:r>
          </w:p>
        </w:tc>
        <w:tc>
          <w:tcPr>
            <w:tcW w:w="1620"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30米</w:t>
            </w:r>
          </w:p>
        </w:tc>
        <w:tc>
          <w:tcPr>
            <w:tcW w:w="1665"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80米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noWrap w:val="0"/>
            <w:vAlign w:val="top"/>
          </w:tcPr>
          <w:p>
            <w:pPr>
              <w:pStyle w:val="11"/>
              <w:spacing w:line="360" w:lineRule="auto"/>
              <w:jc w:val="left"/>
              <w:rPr>
                <w:rFonts w:hint="default" w:ascii="宋体" w:hAnsi="宋体" w:eastAsia="宋体" w:cs="宋体"/>
                <w:color w:val="FF0000"/>
                <w:sz w:val="24"/>
                <w:szCs w:val="24"/>
                <w:vertAlign w:val="baseline"/>
                <w:lang w:val="en-US" w:eastAsia="zh-CN"/>
              </w:rPr>
            </w:pPr>
            <w:r>
              <w:rPr>
                <w:rFonts w:hint="eastAsia" w:ascii="宋体" w:hAnsi="宋体" w:cs="宋体"/>
                <w:color w:val="FF0000"/>
                <w:sz w:val="24"/>
                <w:szCs w:val="24"/>
                <w:vertAlign w:val="baseline"/>
                <w:lang w:val="en-US" w:eastAsia="zh-CN"/>
              </w:rPr>
              <w:t>控制器到最后一个灯的距离</w:t>
            </w:r>
          </w:p>
        </w:tc>
        <w:tc>
          <w:tcPr>
            <w:tcW w:w="1500" w:type="dxa"/>
            <w:noWrap w:val="0"/>
            <w:vAlign w:val="top"/>
          </w:tcPr>
          <w:p>
            <w:pPr>
              <w:pStyle w:val="11"/>
              <w:spacing w:line="360" w:lineRule="auto"/>
              <w:jc w:val="left"/>
              <w:rPr>
                <w:rFonts w:hint="eastAsia" w:ascii="宋体" w:hAnsi="宋体" w:cs="宋体"/>
                <w:color w:val="000000"/>
                <w:sz w:val="28"/>
                <w:szCs w:val="28"/>
                <w:vertAlign w:val="baseline"/>
              </w:rPr>
            </w:pPr>
          </w:p>
        </w:tc>
        <w:tc>
          <w:tcPr>
            <w:tcW w:w="1620"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80米</w:t>
            </w:r>
          </w:p>
        </w:tc>
        <w:tc>
          <w:tcPr>
            <w:tcW w:w="1665"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120米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noWrap w:val="0"/>
            <w:vAlign w:val="top"/>
          </w:tcPr>
          <w:p>
            <w:pPr>
              <w:pStyle w:val="11"/>
              <w:spacing w:line="360" w:lineRule="auto"/>
              <w:jc w:val="left"/>
              <w:rPr>
                <w:rFonts w:hint="default" w:ascii="宋体" w:hAnsi="宋体" w:eastAsia="宋体" w:cs="宋体"/>
                <w:color w:val="FF0000"/>
                <w:sz w:val="24"/>
                <w:szCs w:val="24"/>
                <w:vertAlign w:val="baseline"/>
                <w:lang w:val="en-US" w:eastAsia="zh-CN"/>
              </w:rPr>
            </w:pPr>
            <w:r>
              <w:rPr>
                <w:rFonts w:hint="eastAsia" w:ascii="宋体" w:hAnsi="宋体" w:cs="宋体"/>
                <w:color w:val="FF0000"/>
                <w:sz w:val="24"/>
                <w:szCs w:val="24"/>
                <w:vertAlign w:val="baseline"/>
                <w:lang w:val="en-US" w:eastAsia="zh-CN"/>
              </w:rPr>
              <w:t>灯与灯之间的距离</w:t>
            </w:r>
          </w:p>
        </w:tc>
        <w:tc>
          <w:tcPr>
            <w:tcW w:w="1500"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3米</w:t>
            </w:r>
          </w:p>
        </w:tc>
        <w:tc>
          <w:tcPr>
            <w:tcW w:w="1620"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30米</w:t>
            </w:r>
          </w:p>
        </w:tc>
        <w:tc>
          <w:tcPr>
            <w:tcW w:w="1665"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noWrap w:val="0"/>
            <w:vAlign w:val="top"/>
          </w:tcPr>
          <w:p>
            <w:pPr>
              <w:pStyle w:val="11"/>
              <w:spacing w:line="360" w:lineRule="auto"/>
              <w:jc w:val="left"/>
              <w:rPr>
                <w:rFonts w:hint="default" w:ascii="宋体" w:hAnsi="宋体" w:eastAsia="宋体" w:cs="宋体"/>
                <w:color w:val="FF0000"/>
                <w:sz w:val="24"/>
                <w:szCs w:val="24"/>
                <w:vertAlign w:val="baseline"/>
                <w:lang w:val="en-US" w:eastAsia="zh-CN"/>
              </w:rPr>
            </w:pPr>
            <w:r>
              <w:rPr>
                <w:rFonts w:hint="eastAsia" w:ascii="宋体" w:hAnsi="宋体" w:cs="宋体"/>
                <w:color w:val="FF0000"/>
                <w:sz w:val="24"/>
                <w:szCs w:val="24"/>
                <w:vertAlign w:val="baseline"/>
                <w:lang w:val="en-US" w:eastAsia="zh-CN"/>
              </w:rPr>
              <w:t>控制器到放大器的距离</w:t>
            </w:r>
          </w:p>
        </w:tc>
        <w:tc>
          <w:tcPr>
            <w:tcW w:w="1500"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15米</w:t>
            </w:r>
          </w:p>
        </w:tc>
        <w:tc>
          <w:tcPr>
            <w:tcW w:w="1620"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35米</w:t>
            </w:r>
          </w:p>
        </w:tc>
        <w:tc>
          <w:tcPr>
            <w:tcW w:w="1665"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80米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noWrap w:val="0"/>
            <w:vAlign w:val="top"/>
          </w:tcPr>
          <w:p>
            <w:pPr>
              <w:pStyle w:val="11"/>
              <w:spacing w:line="360" w:lineRule="auto"/>
              <w:jc w:val="left"/>
              <w:rPr>
                <w:rFonts w:hint="default" w:ascii="宋体" w:hAnsi="宋体" w:eastAsia="宋体" w:cs="宋体"/>
                <w:color w:val="FF0000"/>
                <w:sz w:val="24"/>
                <w:szCs w:val="24"/>
                <w:vertAlign w:val="baseline"/>
                <w:lang w:val="en-US" w:eastAsia="zh-CN"/>
              </w:rPr>
            </w:pPr>
            <w:r>
              <w:rPr>
                <w:rFonts w:hint="eastAsia" w:ascii="宋体" w:hAnsi="宋体" w:cs="宋体"/>
                <w:color w:val="FF0000"/>
                <w:sz w:val="24"/>
                <w:szCs w:val="24"/>
                <w:vertAlign w:val="baseline"/>
                <w:lang w:val="en-US" w:eastAsia="zh-CN"/>
              </w:rPr>
              <w:t>放大器与灯之间的距离</w:t>
            </w:r>
          </w:p>
        </w:tc>
        <w:tc>
          <w:tcPr>
            <w:tcW w:w="1500"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w:t>
            </w:r>
          </w:p>
        </w:tc>
        <w:tc>
          <w:tcPr>
            <w:tcW w:w="1620"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w:t>
            </w:r>
          </w:p>
        </w:tc>
        <w:tc>
          <w:tcPr>
            <w:tcW w:w="1665" w:type="dxa"/>
            <w:noWrap w:val="0"/>
            <w:vAlign w:val="top"/>
          </w:tcPr>
          <w:p>
            <w:pPr>
              <w:pStyle w:val="11"/>
              <w:spacing w:line="360" w:lineRule="auto"/>
              <w:jc w:val="left"/>
              <w:rPr>
                <w:rFonts w:hint="default" w:ascii="宋体" w:hAnsi="宋体" w:eastAsia="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noWrap w:val="0"/>
            <w:vAlign w:val="top"/>
          </w:tcPr>
          <w:p>
            <w:pPr>
              <w:pStyle w:val="11"/>
              <w:spacing w:line="360" w:lineRule="auto"/>
              <w:jc w:val="left"/>
              <w:rPr>
                <w:rFonts w:hint="default" w:ascii="宋体" w:hAnsi="宋体" w:cs="宋体"/>
                <w:color w:val="FF0000"/>
                <w:sz w:val="24"/>
                <w:szCs w:val="24"/>
                <w:vertAlign w:val="baseline"/>
                <w:lang w:val="en-US" w:eastAsia="zh-CN"/>
              </w:rPr>
            </w:pPr>
            <w:r>
              <w:rPr>
                <w:rFonts w:hint="eastAsia" w:ascii="宋体" w:hAnsi="宋体" w:cs="宋体"/>
                <w:color w:val="FF0000"/>
                <w:sz w:val="24"/>
                <w:szCs w:val="24"/>
                <w:vertAlign w:val="baseline"/>
                <w:lang w:val="en-US" w:eastAsia="zh-CN"/>
              </w:rPr>
              <w:t>分控与分控之间距离</w:t>
            </w:r>
          </w:p>
        </w:tc>
        <w:tc>
          <w:tcPr>
            <w:tcW w:w="4785" w:type="dxa"/>
            <w:gridSpan w:val="3"/>
            <w:noWrap w:val="0"/>
            <w:vAlign w:val="top"/>
          </w:tcPr>
          <w:p>
            <w:pPr>
              <w:pStyle w:val="11"/>
              <w:spacing w:line="360" w:lineRule="auto"/>
              <w:jc w:val="center"/>
              <w:rPr>
                <w:rFonts w:hint="default" w:ascii="宋体" w:hAnsi="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60米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7" w:type="dxa"/>
            <w:noWrap w:val="0"/>
            <w:vAlign w:val="top"/>
          </w:tcPr>
          <w:p>
            <w:pPr>
              <w:pStyle w:val="11"/>
              <w:spacing w:line="360" w:lineRule="auto"/>
              <w:jc w:val="left"/>
              <w:rPr>
                <w:rFonts w:hint="default" w:ascii="宋体" w:hAnsi="宋体" w:cs="宋体"/>
                <w:color w:val="FF0000"/>
                <w:sz w:val="24"/>
                <w:szCs w:val="24"/>
                <w:vertAlign w:val="baseline"/>
                <w:lang w:val="en-US" w:eastAsia="zh-CN"/>
              </w:rPr>
            </w:pPr>
            <w:r>
              <w:rPr>
                <w:rFonts w:hint="eastAsia" w:ascii="宋体" w:hAnsi="宋体" w:cs="宋体"/>
                <w:color w:val="FF0000"/>
                <w:sz w:val="24"/>
                <w:szCs w:val="24"/>
                <w:vertAlign w:val="baseline"/>
                <w:lang w:val="en-US" w:eastAsia="zh-CN"/>
              </w:rPr>
              <w:t>主控与分控之间距离</w:t>
            </w:r>
          </w:p>
        </w:tc>
        <w:tc>
          <w:tcPr>
            <w:tcW w:w="4785" w:type="dxa"/>
            <w:gridSpan w:val="3"/>
            <w:noWrap w:val="0"/>
            <w:vAlign w:val="top"/>
          </w:tcPr>
          <w:p>
            <w:pPr>
              <w:pStyle w:val="11"/>
              <w:spacing w:line="360" w:lineRule="auto"/>
              <w:jc w:val="center"/>
              <w:rPr>
                <w:rFonts w:hint="default" w:ascii="宋体" w:hAnsi="宋体" w:cs="宋体"/>
                <w:color w:val="000000"/>
                <w:sz w:val="28"/>
                <w:szCs w:val="28"/>
                <w:vertAlign w:val="baseline"/>
                <w:lang w:val="en-US" w:eastAsia="zh-CN"/>
              </w:rPr>
            </w:pPr>
            <w:r>
              <w:rPr>
                <w:rFonts w:hint="eastAsia" w:ascii="宋体" w:hAnsi="宋体" w:cs="宋体"/>
                <w:color w:val="000000"/>
                <w:sz w:val="28"/>
                <w:szCs w:val="28"/>
                <w:vertAlign w:val="baseline"/>
                <w:lang w:val="en-US" w:eastAsia="zh-CN"/>
              </w:rPr>
              <w:t>80米</w:t>
            </w:r>
          </w:p>
        </w:tc>
      </w:tr>
    </w:tbl>
    <w:p>
      <w:pPr>
        <w:pStyle w:val="11"/>
        <w:spacing w:line="360" w:lineRule="auto"/>
        <w:ind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注意：如果电脑与控制器之间距离，主控与分控之间，或者分控与分控之间距离超出限定距离，信号受干扰，无法正常传输。</w:t>
      </w:r>
    </w:p>
    <w:p>
      <w:pPr>
        <w:pStyle w:val="11"/>
        <w:spacing w:line="360" w:lineRule="auto"/>
        <w:ind w:firstLine="0" w:firstLineChars="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解决方案：</w:t>
      </w:r>
    </w:p>
    <w:p>
      <w:pPr>
        <w:pStyle w:val="11"/>
        <w:numPr>
          <w:ilvl w:val="0"/>
          <w:numId w:val="13"/>
        </w:numPr>
        <w:spacing w:line="360" w:lineRule="auto"/>
        <w:ind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加信号放大器      距离可延长到300米</w:t>
      </w:r>
    </w:p>
    <w:p>
      <w:pPr>
        <w:pStyle w:val="11"/>
        <w:numPr>
          <w:ilvl w:val="0"/>
          <w:numId w:val="13"/>
        </w:numPr>
        <w:spacing w:line="360" w:lineRule="auto"/>
        <w:ind w:firstLine="0" w:firstLine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使用光纤替代网线    距离可延长到5公里</w:t>
      </w:r>
    </w:p>
    <w:p>
      <w:pPr>
        <w:pStyle w:val="11"/>
        <w:numPr>
          <w:ilvl w:val="0"/>
          <w:numId w:val="0"/>
        </w:numPr>
        <w:spacing w:line="360" w:lineRule="auto"/>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十、常见问题：</w:t>
      </w:r>
    </w:p>
    <w:p>
      <w:pPr>
        <w:pStyle w:val="11"/>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1、插上SD卡没有效果？</w:t>
      </w:r>
    </w:p>
    <w:p>
      <w:pPr>
        <w:pStyle w:val="11"/>
        <w:numPr>
          <w:ilvl w:val="0"/>
          <w:numId w:val="0"/>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答：a、检查SD卡格式 b、检查文件格式 c、检查SD的方向</w:t>
      </w:r>
    </w:p>
    <w:p>
      <w:pPr>
        <w:pStyle w:val="11"/>
        <w:numPr>
          <w:ilvl w:val="0"/>
          <w:numId w:val="12"/>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控制器显示正常，灯具没有正常程序跑动？</w:t>
      </w:r>
    </w:p>
    <w:p>
      <w:pPr>
        <w:pStyle w:val="11"/>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答：a、芯片选择是否正常 b、程序是否正常</w:t>
      </w:r>
    </w:p>
    <w:p>
      <w:pPr>
        <w:pStyle w:val="11"/>
        <w:numPr>
          <w:ilvl w:val="0"/>
          <w:numId w:val="12"/>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网线水晶头插上没有信号？</w:t>
      </w:r>
    </w:p>
    <w:p>
      <w:pPr>
        <w:pStyle w:val="11"/>
        <w:numPr>
          <w:ilvl w:val="0"/>
          <w:numId w:val="0"/>
        </w:numPr>
        <w:spacing w:line="360" w:lineRule="auto"/>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答：检查线序是否正常，网口是否正常</w:t>
      </w:r>
    </w:p>
    <w:p>
      <w:pPr>
        <w:pStyle w:val="11"/>
        <w:numPr>
          <w:ilvl w:val="0"/>
          <w:numId w:val="12"/>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信号不稳定，灯具闪动？</w:t>
      </w:r>
    </w:p>
    <w:p>
      <w:pPr>
        <w:pStyle w:val="11"/>
        <w:numPr>
          <w:ilvl w:val="0"/>
          <w:numId w:val="0"/>
        </w:numPr>
        <w:spacing w:line="360" w:lineRule="auto"/>
        <w:ind w:leftChars="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答：a、检查电源是否带滤波功能 b、线路是否有接触不良 c、控制器端口是否正常 d、信号线是否带屏蔽 e、控制器附近是否有大功率的机器、磁场等</w:t>
      </w:r>
    </w:p>
    <w:p>
      <w:pPr>
        <w:pStyle w:val="11"/>
        <w:spacing w:line="360" w:lineRule="auto"/>
        <w:ind w:firstLine="0" w:firstLineChars="0"/>
        <w:jc w:val="left"/>
        <w:rPr>
          <w:rFonts w:ascii="楷体" w:hAnsi="楷体" w:eastAsia="楷体" w:cs="楷体"/>
          <w:sz w:val="28"/>
          <w:szCs w:val="28"/>
        </w:rPr>
      </w:pPr>
    </w:p>
    <w:sectPr>
      <w:pgSz w:w="11906" w:h="16838"/>
      <w:pgMar w:top="1440" w:right="1800" w:bottom="1560" w:left="1800" w:header="851" w:footer="992" w:gutter="0"/>
      <w:pgNumType w:fmt="chineseCounting"/>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240" w:firstLineChars="100"/>
      <w:rPr>
        <w:rFonts w:hint="eastAsia" w:ascii="楷体" w:hAnsi="楷体" w:eastAsia="楷体" w:cs="楷体"/>
        <w:b/>
        <w:bCs/>
        <w:sz w:val="24"/>
        <w:szCs w:val="24"/>
      </w:rPr>
    </w:pPr>
    <w:r>
      <w:rPr>
        <w:rFonts w:hint="eastAsia" w:ascii="楷体" w:hAnsi="楷体" w:eastAsia="楷体" w:cs="楷体"/>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4"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十九</w:t>
                          </w:r>
                          <w:r>
                            <w:rPr>
                              <w:rFonts w:hint="eastAsia"/>
                            </w:rPr>
                            <w:fldChar w:fldCharType="end"/>
                          </w:r>
                          <w:r>
                            <w:rPr>
                              <w:rFonts w:hint="eastAsia"/>
                            </w:rPr>
                            <w:t xml:space="preserve"> 页 共 </w:t>
                          </w:r>
                          <w:r>
                            <w:rPr>
                              <w:rFonts w:hint="eastAsia"/>
                            </w:rPr>
                            <w:fldChar w:fldCharType="begin"/>
                          </w:r>
                          <w:r>
                            <w:rPr>
                              <w:rFonts w:hint="eastAsia"/>
                            </w:rPr>
                            <w:instrText xml:space="preserve"> NUMPAGES \* CHINESENUM3 \* MERGEFORMAT </w:instrText>
                          </w:r>
                          <w:r>
                            <w:rPr>
                              <w:rFonts w:hint="eastAsia"/>
                            </w:rPr>
                            <w:fldChar w:fldCharType="separate"/>
                          </w:r>
                          <w:r>
                            <w:rPr>
                              <w:rFonts w:hint="eastAsia"/>
                            </w:rPr>
                            <w:t>二十三</w:t>
                          </w:r>
                          <w:del w:id="0" w:author="Administrator" w:date="2022-04-12T17:32:00Z">
                            <w:r>
                              <w:rPr>
                                <w:rFonts w:hint="eastAsia"/>
                              </w:rPr>
                              <w:delText>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w:delText>
                            </w:r>
                          </w:del>
                          <w:del w:id="1" w:author="Administrator" w:date="2022-04-12T17:31:00Z">
                            <w:r>
                              <w:rPr>
                                <w:rFonts w:hint="eastAsia"/>
                              </w:rPr>
                              <w:delText>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二</w:delText>
                            </w:r>
                          </w:del>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SB8fLs0BAACeAwAADgAAAAAAAAABACAAAAAeAQAAZHJzL2Uy&#10;b0RvYy54bWxQSwUGAAAAAAYABgBZAQAAXQUAAAAA&#10;">
              <v:fill on="f" focussize="0,0"/>
              <v:stroke on="f"/>
              <v:imagedata o:title=""/>
              <o:lock v:ext="edit" aspectratio="f"/>
              <v:textbox inset="0mm,0mm,0mm,0mm" style="mso-fit-shape-to-text:t;">
                <w:txbxContent>
                  <w:p>
                    <w:pPr>
                      <w:pStyle w:val="3"/>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十九</w:t>
                    </w:r>
                    <w:r>
                      <w:rPr>
                        <w:rFonts w:hint="eastAsia"/>
                      </w:rPr>
                      <w:fldChar w:fldCharType="end"/>
                    </w:r>
                    <w:r>
                      <w:rPr>
                        <w:rFonts w:hint="eastAsia"/>
                      </w:rPr>
                      <w:t xml:space="preserve"> 页 共 </w:t>
                    </w:r>
                    <w:r>
                      <w:rPr>
                        <w:rFonts w:hint="eastAsia"/>
                      </w:rPr>
                      <w:fldChar w:fldCharType="begin"/>
                    </w:r>
                    <w:r>
                      <w:rPr>
                        <w:rFonts w:hint="eastAsia"/>
                      </w:rPr>
                      <w:instrText xml:space="preserve"> NUMPAGES \* CHINESENUM3 \* MERGEFORMAT </w:instrText>
                    </w:r>
                    <w:r>
                      <w:rPr>
                        <w:rFonts w:hint="eastAsia"/>
                      </w:rPr>
                      <w:fldChar w:fldCharType="separate"/>
                    </w:r>
                    <w:r>
                      <w:rPr>
                        <w:rFonts w:hint="eastAsia"/>
                      </w:rPr>
                      <w:t>二十三</w:t>
                    </w:r>
                    <w:del w:id="2" w:author="Administrator" w:date="2022-04-12T17:32:00Z">
                      <w:r>
                        <w:rPr>
                          <w:rFonts w:hint="eastAsia"/>
                        </w:rPr>
                        <w:delText>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w:delText>
                      </w:r>
                    </w:del>
                    <w:del w:id="3" w:author="Administrator" w:date="2022-04-12T17:31:00Z">
                      <w:r>
                        <w:rPr>
                          <w:rFonts w:hint="eastAsia"/>
                        </w:rPr>
                        <w:delText>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三二十二</w:delText>
                      </w:r>
                    </w:del>
                    <w:r>
                      <w:rPr>
                        <w:rFonts w:hint="eastAsia"/>
                      </w:rPr>
                      <w:fldChar w:fldCharType="end"/>
                    </w:r>
                    <w:r>
                      <w:rPr>
                        <w:rFonts w:hint="eastAsia"/>
                      </w:rPr>
                      <w:t xml:space="preserve"> 页</w:t>
                    </w:r>
                  </w:p>
                </w:txbxContent>
              </v:textbox>
            </v:shape>
          </w:pict>
        </mc:Fallback>
      </mc:AlternateContent>
    </w:r>
    <w:r>
      <w:rPr>
        <w:rFonts w:hint="eastAsia" w:ascii="楷体" w:hAnsi="楷体" w:eastAsia="楷体" w:cs="楷体"/>
        <w:b/>
        <w:bCs/>
        <w:sz w:val="24"/>
        <w:szCs w:val="2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楷体" w:hAnsi="楷体" w:eastAsia="楷体" w:cs="楷体"/>
        <w:sz w:val="24"/>
        <w:szCs w:val="24"/>
      </w:rPr>
    </w:pPr>
  </w:p>
  <w:p>
    <w:pPr>
      <w:pStyle w:val="4"/>
      <w:rPr>
        <w:rFonts w:ascii="楷体" w:hAnsi="楷体" w:eastAsia="楷体" w:cs="楷体"/>
        <w:sz w:val="24"/>
        <w:szCs w:val="24"/>
      </w:rPr>
    </w:pPr>
    <w:r>
      <w:rPr>
        <w:rFonts w:hint="eastAsia" w:ascii="楷体" w:hAnsi="楷体" w:eastAsia="楷体" w:cs="楷体"/>
        <w:sz w:val="24"/>
        <w:szCs w:val="24"/>
      </w:rPr>
      <w:t xml:space="preserve">                                                     控制器系统专家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0DECA4"/>
    <w:multiLevelType w:val="singleLevel"/>
    <w:tmpl w:val="940DECA4"/>
    <w:lvl w:ilvl="0" w:tentative="0">
      <w:start w:val="5"/>
      <w:numFmt w:val="decimal"/>
      <w:lvlText w:val="%1."/>
      <w:lvlJc w:val="left"/>
      <w:pPr>
        <w:tabs>
          <w:tab w:val="left" w:pos="312"/>
        </w:tabs>
      </w:pPr>
    </w:lvl>
  </w:abstractNum>
  <w:abstractNum w:abstractNumId="1">
    <w:nsid w:val="A75109C9"/>
    <w:multiLevelType w:val="singleLevel"/>
    <w:tmpl w:val="A75109C9"/>
    <w:lvl w:ilvl="0" w:tentative="0">
      <w:start w:val="1"/>
      <w:numFmt w:val="decimalEnclosedCircleChinese"/>
      <w:suff w:val="space"/>
      <w:lvlText w:val="%1"/>
      <w:lvlJc w:val="left"/>
      <w:rPr>
        <w:rFonts w:hint="eastAsia"/>
      </w:rPr>
    </w:lvl>
  </w:abstractNum>
  <w:abstractNum w:abstractNumId="2">
    <w:nsid w:val="B17384E1"/>
    <w:multiLevelType w:val="multilevel"/>
    <w:tmpl w:val="B17384E1"/>
    <w:lvl w:ilvl="0" w:tentative="0">
      <w:start w:val="1"/>
      <w:numFmt w:val="decimal"/>
      <w:suff w:val="nothing"/>
      <w:lvlText w:val="%1、"/>
      <w:lvlJc w:val="left"/>
      <w:rPr>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BA835162"/>
    <w:multiLevelType w:val="singleLevel"/>
    <w:tmpl w:val="BA835162"/>
    <w:lvl w:ilvl="0" w:tentative="0">
      <w:start w:val="1"/>
      <w:numFmt w:val="decimal"/>
      <w:suff w:val="nothing"/>
      <w:lvlText w:val="%1、"/>
      <w:lvlJc w:val="left"/>
    </w:lvl>
  </w:abstractNum>
  <w:abstractNum w:abstractNumId="4">
    <w:nsid w:val="D9D53957"/>
    <w:multiLevelType w:val="singleLevel"/>
    <w:tmpl w:val="D9D53957"/>
    <w:lvl w:ilvl="0" w:tentative="0">
      <w:start w:val="1"/>
      <w:numFmt w:val="decimalEnclosedCircleChinese"/>
      <w:suff w:val="space"/>
      <w:lvlText w:val="%1"/>
      <w:lvlJc w:val="left"/>
      <w:rPr>
        <w:rFonts w:hint="eastAsia"/>
      </w:rPr>
    </w:lvl>
  </w:abstractNum>
  <w:abstractNum w:abstractNumId="5">
    <w:nsid w:val="E93A4758"/>
    <w:multiLevelType w:val="singleLevel"/>
    <w:tmpl w:val="E93A4758"/>
    <w:lvl w:ilvl="0" w:tentative="0">
      <w:start w:val="1"/>
      <w:numFmt w:val="decimal"/>
      <w:lvlText w:val="%1."/>
      <w:lvlJc w:val="left"/>
      <w:pPr>
        <w:tabs>
          <w:tab w:val="left" w:pos="312"/>
        </w:tabs>
      </w:pPr>
    </w:lvl>
  </w:abstractNum>
  <w:abstractNum w:abstractNumId="6">
    <w:nsid w:val="053567B3"/>
    <w:multiLevelType w:val="multilevel"/>
    <w:tmpl w:val="053567B3"/>
    <w:lvl w:ilvl="0" w:tentative="0">
      <w:start w:val="0"/>
      <w:numFmt w:val="bullet"/>
      <w:lvlText w:val="☆"/>
      <w:lvlJc w:val="left"/>
      <w:pPr>
        <w:ind w:left="840" w:hanging="360"/>
      </w:pPr>
      <w:rPr>
        <w:rFonts w:hint="eastAsia" w:ascii="宋体" w:hAnsi="宋体" w:eastAsia="宋体" w:cs="Times New Roman"/>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14693324"/>
    <w:multiLevelType w:val="multilevel"/>
    <w:tmpl w:val="14693324"/>
    <w:lvl w:ilvl="0" w:tentative="0">
      <w:start w:val="1"/>
      <w:numFmt w:val="decimalEnclosedCircle"/>
      <w:lvlText w:val="%1"/>
      <w:lvlJc w:val="left"/>
      <w:pPr>
        <w:ind w:left="360" w:hanging="36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81C4E2F"/>
    <w:multiLevelType w:val="singleLevel"/>
    <w:tmpl w:val="481C4E2F"/>
    <w:lvl w:ilvl="0" w:tentative="0">
      <w:start w:val="1"/>
      <w:numFmt w:val="chineseCounting"/>
      <w:suff w:val="nothing"/>
      <w:lvlText w:val="%1、"/>
      <w:lvlJc w:val="left"/>
      <w:rPr>
        <w:rFonts w:hint="eastAsia"/>
      </w:rPr>
    </w:lvl>
  </w:abstractNum>
  <w:abstractNum w:abstractNumId="9">
    <w:nsid w:val="52C3869D"/>
    <w:multiLevelType w:val="singleLevel"/>
    <w:tmpl w:val="52C3869D"/>
    <w:lvl w:ilvl="0" w:tentative="0">
      <w:start w:val="1"/>
      <w:numFmt w:val="decimal"/>
      <w:lvlText w:val="%1."/>
      <w:lvlJc w:val="left"/>
      <w:pPr>
        <w:tabs>
          <w:tab w:val="left" w:pos="425"/>
        </w:tabs>
        <w:ind w:left="425" w:hanging="425"/>
      </w:pPr>
      <w:rPr>
        <w:rFonts w:hint="default"/>
      </w:rPr>
    </w:lvl>
  </w:abstractNum>
  <w:abstractNum w:abstractNumId="10">
    <w:nsid w:val="52EDF8B2"/>
    <w:multiLevelType w:val="singleLevel"/>
    <w:tmpl w:val="52EDF8B2"/>
    <w:lvl w:ilvl="0" w:tentative="0">
      <w:start w:val="1"/>
      <w:numFmt w:val="decimal"/>
      <w:lvlText w:val="%1."/>
      <w:lvlJc w:val="left"/>
      <w:pPr>
        <w:tabs>
          <w:tab w:val="left" w:pos="425"/>
        </w:tabs>
        <w:ind w:left="425" w:hanging="425"/>
      </w:pPr>
      <w:rPr>
        <w:rFonts w:hint="default"/>
      </w:rPr>
    </w:lvl>
  </w:abstractNum>
  <w:abstractNum w:abstractNumId="11">
    <w:nsid w:val="62021148"/>
    <w:multiLevelType w:val="singleLevel"/>
    <w:tmpl w:val="62021148"/>
    <w:lvl w:ilvl="0" w:tentative="0">
      <w:start w:val="1"/>
      <w:numFmt w:val="decimal"/>
      <w:suff w:val="nothing"/>
      <w:lvlText w:val="%1、"/>
      <w:lvlJc w:val="left"/>
    </w:lvl>
  </w:abstractNum>
  <w:num w:numId="1">
    <w:abstractNumId w:val="9"/>
  </w:num>
  <w:num w:numId="2">
    <w:abstractNumId w:val="10"/>
  </w:num>
  <w:num w:numId="3">
    <w:abstractNumId w:val="4"/>
  </w:num>
  <w:num w:numId="4">
    <w:abstractNumId w:val="3"/>
  </w:num>
  <w:num w:numId="5">
    <w:abstractNumId w:val="2"/>
  </w:num>
  <w:num w:numId="6">
    <w:abstractNumId w:val="1"/>
  </w:num>
  <w:num w:numId="7">
    <w:abstractNumId w:val="5"/>
  </w:num>
  <w:num w:numId="8">
    <w:abstractNumId w:val="0"/>
  </w:num>
  <w:num w:numId="9">
    <w:abstractNumId w:val="2"/>
    <w:lvlOverride w:ilvl="0">
      <w:startOverride w:val="8"/>
    </w:lvlOverride>
  </w:num>
  <w:num w:numId="10">
    <w:abstractNumId w:val="7"/>
  </w:num>
  <w:num w:numId="11">
    <w:abstractNumId w:val="6"/>
  </w:num>
  <w:num w:numId="12">
    <w:abstractNumId w:val="11"/>
  </w:num>
  <w:num w:numId="13">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1NWJlYzlkZjA2MjM1ZTQxMTc0MGE0OGIzN2ZkMzgifQ=="/>
  </w:docVars>
  <w:rsids>
    <w:rsidRoot w:val="003071C2"/>
    <w:rsid w:val="0002157E"/>
    <w:rsid w:val="00032773"/>
    <w:rsid w:val="00067B48"/>
    <w:rsid w:val="00095B5D"/>
    <w:rsid w:val="00103BB4"/>
    <w:rsid w:val="00105EF5"/>
    <w:rsid w:val="001269BF"/>
    <w:rsid w:val="00165DFD"/>
    <w:rsid w:val="00217EA0"/>
    <w:rsid w:val="002A65BD"/>
    <w:rsid w:val="002E548A"/>
    <w:rsid w:val="003071C2"/>
    <w:rsid w:val="00354CC2"/>
    <w:rsid w:val="003634EB"/>
    <w:rsid w:val="003D4510"/>
    <w:rsid w:val="004339A5"/>
    <w:rsid w:val="00501307"/>
    <w:rsid w:val="00522BCA"/>
    <w:rsid w:val="0054485B"/>
    <w:rsid w:val="00555F26"/>
    <w:rsid w:val="00580C81"/>
    <w:rsid w:val="00652202"/>
    <w:rsid w:val="006B3111"/>
    <w:rsid w:val="006D37B3"/>
    <w:rsid w:val="0072723A"/>
    <w:rsid w:val="007455D9"/>
    <w:rsid w:val="007607FA"/>
    <w:rsid w:val="0079208C"/>
    <w:rsid w:val="007D53AF"/>
    <w:rsid w:val="00800AD0"/>
    <w:rsid w:val="00945D16"/>
    <w:rsid w:val="00974A90"/>
    <w:rsid w:val="009969E6"/>
    <w:rsid w:val="00A025FC"/>
    <w:rsid w:val="00A16C7D"/>
    <w:rsid w:val="00A20D6D"/>
    <w:rsid w:val="00A26304"/>
    <w:rsid w:val="00A51B23"/>
    <w:rsid w:val="00A626B7"/>
    <w:rsid w:val="00A77CCD"/>
    <w:rsid w:val="00AC2936"/>
    <w:rsid w:val="00B022C3"/>
    <w:rsid w:val="00B46114"/>
    <w:rsid w:val="00BE04F4"/>
    <w:rsid w:val="00C82ED8"/>
    <w:rsid w:val="00CB2008"/>
    <w:rsid w:val="00E075A5"/>
    <w:rsid w:val="00EA1489"/>
    <w:rsid w:val="00F52C65"/>
    <w:rsid w:val="00FF000F"/>
    <w:rsid w:val="00FF1EEA"/>
    <w:rsid w:val="0120448B"/>
    <w:rsid w:val="014E0776"/>
    <w:rsid w:val="017C77D8"/>
    <w:rsid w:val="01AB6850"/>
    <w:rsid w:val="01D169F1"/>
    <w:rsid w:val="01D553FA"/>
    <w:rsid w:val="01D7677E"/>
    <w:rsid w:val="022A7A08"/>
    <w:rsid w:val="02587EE1"/>
    <w:rsid w:val="0291355D"/>
    <w:rsid w:val="02A90E40"/>
    <w:rsid w:val="02B4736C"/>
    <w:rsid w:val="02D36A9D"/>
    <w:rsid w:val="02E83123"/>
    <w:rsid w:val="02FB5D7E"/>
    <w:rsid w:val="030E56BA"/>
    <w:rsid w:val="031100F2"/>
    <w:rsid w:val="03861D3C"/>
    <w:rsid w:val="03CB2023"/>
    <w:rsid w:val="040124EC"/>
    <w:rsid w:val="04077DF2"/>
    <w:rsid w:val="04370CA0"/>
    <w:rsid w:val="047672EF"/>
    <w:rsid w:val="04800B35"/>
    <w:rsid w:val="048C36EB"/>
    <w:rsid w:val="048D64CC"/>
    <w:rsid w:val="04BB1C7A"/>
    <w:rsid w:val="04E143B6"/>
    <w:rsid w:val="057E1634"/>
    <w:rsid w:val="0594786E"/>
    <w:rsid w:val="05AB5A4F"/>
    <w:rsid w:val="05D21092"/>
    <w:rsid w:val="05DF2602"/>
    <w:rsid w:val="05F150E2"/>
    <w:rsid w:val="05FB4C38"/>
    <w:rsid w:val="06044422"/>
    <w:rsid w:val="060F683E"/>
    <w:rsid w:val="06553E88"/>
    <w:rsid w:val="065D5656"/>
    <w:rsid w:val="066E084E"/>
    <w:rsid w:val="068B6463"/>
    <w:rsid w:val="0693102F"/>
    <w:rsid w:val="06934345"/>
    <w:rsid w:val="06A25446"/>
    <w:rsid w:val="06CA41D6"/>
    <w:rsid w:val="06EF44D1"/>
    <w:rsid w:val="0700042F"/>
    <w:rsid w:val="07037212"/>
    <w:rsid w:val="07044BAF"/>
    <w:rsid w:val="07070BBE"/>
    <w:rsid w:val="0709065F"/>
    <w:rsid w:val="070F08F1"/>
    <w:rsid w:val="07265496"/>
    <w:rsid w:val="074816EB"/>
    <w:rsid w:val="07681A6F"/>
    <w:rsid w:val="07877EDE"/>
    <w:rsid w:val="07A11EA6"/>
    <w:rsid w:val="07B129A8"/>
    <w:rsid w:val="07CD0F01"/>
    <w:rsid w:val="07D20761"/>
    <w:rsid w:val="07F459C4"/>
    <w:rsid w:val="07FB75C9"/>
    <w:rsid w:val="07FF6A47"/>
    <w:rsid w:val="0808533A"/>
    <w:rsid w:val="0828184C"/>
    <w:rsid w:val="08741E40"/>
    <w:rsid w:val="087827C6"/>
    <w:rsid w:val="08906C75"/>
    <w:rsid w:val="08981544"/>
    <w:rsid w:val="08BE5688"/>
    <w:rsid w:val="08FA1543"/>
    <w:rsid w:val="0908007E"/>
    <w:rsid w:val="0928467C"/>
    <w:rsid w:val="09364472"/>
    <w:rsid w:val="093E76B7"/>
    <w:rsid w:val="09782B58"/>
    <w:rsid w:val="09A6366B"/>
    <w:rsid w:val="09C278A0"/>
    <w:rsid w:val="09CD5772"/>
    <w:rsid w:val="09DD28DD"/>
    <w:rsid w:val="09E01AA1"/>
    <w:rsid w:val="0A0356A3"/>
    <w:rsid w:val="0A152D26"/>
    <w:rsid w:val="0A2213F5"/>
    <w:rsid w:val="0A3C14F1"/>
    <w:rsid w:val="0A645436"/>
    <w:rsid w:val="0A6C1A2A"/>
    <w:rsid w:val="0A765DBB"/>
    <w:rsid w:val="0A8C3486"/>
    <w:rsid w:val="0ABF493E"/>
    <w:rsid w:val="0ABF5715"/>
    <w:rsid w:val="0B0F2FD9"/>
    <w:rsid w:val="0B112EC7"/>
    <w:rsid w:val="0B32064B"/>
    <w:rsid w:val="0B394175"/>
    <w:rsid w:val="0B4C4A81"/>
    <w:rsid w:val="0B5F2A9A"/>
    <w:rsid w:val="0B603D95"/>
    <w:rsid w:val="0B953E07"/>
    <w:rsid w:val="0B9815B7"/>
    <w:rsid w:val="0B9A1561"/>
    <w:rsid w:val="0BA66C93"/>
    <w:rsid w:val="0BBF1BB5"/>
    <w:rsid w:val="0C0168D0"/>
    <w:rsid w:val="0C0906E3"/>
    <w:rsid w:val="0C1A3961"/>
    <w:rsid w:val="0C1F69B2"/>
    <w:rsid w:val="0C385853"/>
    <w:rsid w:val="0CB35A0A"/>
    <w:rsid w:val="0CCE34E0"/>
    <w:rsid w:val="0CDC5420"/>
    <w:rsid w:val="0CE35B40"/>
    <w:rsid w:val="0D000857"/>
    <w:rsid w:val="0D1868D3"/>
    <w:rsid w:val="0D43698A"/>
    <w:rsid w:val="0D506004"/>
    <w:rsid w:val="0D6D1DFF"/>
    <w:rsid w:val="0D8B660D"/>
    <w:rsid w:val="0DB937EE"/>
    <w:rsid w:val="0DCB58D0"/>
    <w:rsid w:val="0DCF3873"/>
    <w:rsid w:val="0DF260A0"/>
    <w:rsid w:val="0E20480F"/>
    <w:rsid w:val="0E5C076E"/>
    <w:rsid w:val="0E6D0B50"/>
    <w:rsid w:val="0EC16E7C"/>
    <w:rsid w:val="0ED150D6"/>
    <w:rsid w:val="0ED6572E"/>
    <w:rsid w:val="0EEB567A"/>
    <w:rsid w:val="0EF30F04"/>
    <w:rsid w:val="0F2238CF"/>
    <w:rsid w:val="0F2A19D6"/>
    <w:rsid w:val="0F465226"/>
    <w:rsid w:val="0F5C6957"/>
    <w:rsid w:val="0FAB772A"/>
    <w:rsid w:val="0FD665BE"/>
    <w:rsid w:val="0FE84DE4"/>
    <w:rsid w:val="0FE930B7"/>
    <w:rsid w:val="10243CBF"/>
    <w:rsid w:val="10266A8D"/>
    <w:rsid w:val="105173FB"/>
    <w:rsid w:val="10CA02D5"/>
    <w:rsid w:val="10CE7D22"/>
    <w:rsid w:val="10E531CF"/>
    <w:rsid w:val="10E62B31"/>
    <w:rsid w:val="11072CA5"/>
    <w:rsid w:val="113114F8"/>
    <w:rsid w:val="11535D80"/>
    <w:rsid w:val="11701FCA"/>
    <w:rsid w:val="1178421B"/>
    <w:rsid w:val="118F1D5E"/>
    <w:rsid w:val="11911361"/>
    <w:rsid w:val="119349E0"/>
    <w:rsid w:val="11984B32"/>
    <w:rsid w:val="11AE7ECB"/>
    <w:rsid w:val="11B51819"/>
    <w:rsid w:val="11CA5686"/>
    <w:rsid w:val="11D269BC"/>
    <w:rsid w:val="11D47EE7"/>
    <w:rsid w:val="11D90046"/>
    <w:rsid w:val="11EF0B4D"/>
    <w:rsid w:val="11F8107C"/>
    <w:rsid w:val="122C3BE6"/>
    <w:rsid w:val="125C1150"/>
    <w:rsid w:val="12660A15"/>
    <w:rsid w:val="12697E8B"/>
    <w:rsid w:val="12893E13"/>
    <w:rsid w:val="1292479C"/>
    <w:rsid w:val="129E4502"/>
    <w:rsid w:val="12AD4AF1"/>
    <w:rsid w:val="12B1790F"/>
    <w:rsid w:val="12CD232B"/>
    <w:rsid w:val="12D65833"/>
    <w:rsid w:val="12F30870"/>
    <w:rsid w:val="12F82761"/>
    <w:rsid w:val="130E7ECE"/>
    <w:rsid w:val="132F2796"/>
    <w:rsid w:val="134D0B77"/>
    <w:rsid w:val="13530A1B"/>
    <w:rsid w:val="13541ED8"/>
    <w:rsid w:val="13720D62"/>
    <w:rsid w:val="1372339B"/>
    <w:rsid w:val="137963D9"/>
    <w:rsid w:val="13864A38"/>
    <w:rsid w:val="13912888"/>
    <w:rsid w:val="13B76494"/>
    <w:rsid w:val="13CE5FF5"/>
    <w:rsid w:val="13CE7922"/>
    <w:rsid w:val="13DA66DE"/>
    <w:rsid w:val="13E85F06"/>
    <w:rsid w:val="13F14D8C"/>
    <w:rsid w:val="14097A14"/>
    <w:rsid w:val="144A5F82"/>
    <w:rsid w:val="14582298"/>
    <w:rsid w:val="14843481"/>
    <w:rsid w:val="14B01527"/>
    <w:rsid w:val="14C457A0"/>
    <w:rsid w:val="14C528BF"/>
    <w:rsid w:val="14DF5244"/>
    <w:rsid w:val="14EE4BE4"/>
    <w:rsid w:val="1500700E"/>
    <w:rsid w:val="15010756"/>
    <w:rsid w:val="1506082A"/>
    <w:rsid w:val="15263E83"/>
    <w:rsid w:val="15DD1BF2"/>
    <w:rsid w:val="163433AB"/>
    <w:rsid w:val="16446C91"/>
    <w:rsid w:val="16483AFB"/>
    <w:rsid w:val="16592E24"/>
    <w:rsid w:val="16742ED9"/>
    <w:rsid w:val="16792D10"/>
    <w:rsid w:val="1685039E"/>
    <w:rsid w:val="16D20DDB"/>
    <w:rsid w:val="173002D0"/>
    <w:rsid w:val="17317B83"/>
    <w:rsid w:val="178D5E1E"/>
    <w:rsid w:val="17A34B35"/>
    <w:rsid w:val="17D102FA"/>
    <w:rsid w:val="17DA539A"/>
    <w:rsid w:val="17E32E84"/>
    <w:rsid w:val="17F372EC"/>
    <w:rsid w:val="17FA3C04"/>
    <w:rsid w:val="18361BDA"/>
    <w:rsid w:val="183F727B"/>
    <w:rsid w:val="187F72A9"/>
    <w:rsid w:val="18862C7C"/>
    <w:rsid w:val="18B14B88"/>
    <w:rsid w:val="18B66CF4"/>
    <w:rsid w:val="19183F9A"/>
    <w:rsid w:val="199732D7"/>
    <w:rsid w:val="199E7C16"/>
    <w:rsid w:val="19DE639E"/>
    <w:rsid w:val="19E903AD"/>
    <w:rsid w:val="19F152E9"/>
    <w:rsid w:val="1A060E2C"/>
    <w:rsid w:val="1A0D0C9F"/>
    <w:rsid w:val="1A285D84"/>
    <w:rsid w:val="1A316CB7"/>
    <w:rsid w:val="1A440F5D"/>
    <w:rsid w:val="1A513151"/>
    <w:rsid w:val="1A7B4F8E"/>
    <w:rsid w:val="1A820B86"/>
    <w:rsid w:val="1AC3015E"/>
    <w:rsid w:val="1B3870A4"/>
    <w:rsid w:val="1B4423B2"/>
    <w:rsid w:val="1B651BCA"/>
    <w:rsid w:val="1B6902F8"/>
    <w:rsid w:val="1B6F0494"/>
    <w:rsid w:val="1C12526D"/>
    <w:rsid w:val="1C163968"/>
    <w:rsid w:val="1C216D99"/>
    <w:rsid w:val="1C290153"/>
    <w:rsid w:val="1C440531"/>
    <w:rsid w:val="1C562964"/>
    <w:rsid w:val="1C623F46"/>
    <w:rsid w:val="1CBA0597"/>
    <w:rsid w:val="1CDD76B5"/>
    <w:rsid w:val="1CDE257A"/>
    <w:rsid w:val="1D0861BE"/>
    <w:rsid w:val="1D27482A"/>
    <w:rsid w:val="1D3171BD"/>
    <w:rsid w:val="1D405F99"/>
    <w:rsid w:val="1D454848"/>
    <w:rsid w:val="1D5F3A76"/>
    <w:rsid w:val="1D731EE0"/>
    <w:rsid w:val="1D733293"/>
    <w:rsid w:val="1D81505C"/>
    <w:rsid w:val="1D8C1727"/>
    <w:rsid w:val="1DCC3A09"/>
    <w:rsid w:val="1E0B09F4"/>
    <w:rsid w:val="1E0D67E7"/>
    <w:rsid w:val="1E302E62"/>
    <w:rsid w:val="1E324DDD"/>
    <w:rsid w:val="1E3341E4"/>
    <w:rsid w:val="1E6C3108"/>
    <w:rsid w:val="1E903873"/>
    <w:rsid w:val="1E962139"/>
    <w:rsid w:val="1EB40AB6"/>
    <w:rsid w:val="1EDA3D13"/>
    <w:rsid w:val="1EF245B0"/>
    <w:rsid w:val="1EFF1554"/>
    <w:rsid w:val="1F0346AE"/>
    <w:rsid w:val="1F124EE7"/>
    <w:rsid w:val="1F127AE2"/>
    <w:rsid w:val="1F2B32C4"/>
    <w:rsid w:val="1F4A02E1"/>
    <w:rsid w:val="1F4D2C04"/>
    <w:rsid w:val="1F50080E"/>
    <w:rsid w:val="1F534DA8"/>
    <w:rsid w:val="1F7E41CC"/>
    <w:rsid w:val="1F9336B4"/>
    <w:rsid w:val="1FBC5F2F"/>
    <w:rsid w:val="1FBD2C6C"/>
    <w:rsid w:val="1FD7478A"/>
    <w:rsid w:val="1FDC072E"/>
    <w:rsid w:val="201A40B4"/>
    <w:rsid w:val="201F0E4F"/>
    <w:rsid w:val="20691BBF"/>
    <w:rsid w:val="206F20AA"/>
    <w:rsid w:val="20BC79B4"/>
    <w:rsid w:val="20D0783A"/>
    <w:rsid w:val="20DA1885"/>
    <w:rsid w:val="20DA3229"/>
    <w:rsid w:val="20F80605"/>
    <w:rsid w:val="213766FC"/>
    <w:rsid w:val="213B745D"/>
    <w:rsid w:val="214B23AA"/>
    <w:rsid w:val="21676510"/>
    <w:rsid w:val="218D78E4"/>
    <w:rsid w:val="219A70EA"/>
    <w:rsid w:val="21AB599B"/>
    <w:rsid w:val="21BE39DD"/>
    <w:rsid w:val="21C21B6B"/>
    <w:rsid w:val="21D03799"/>
    <w:rsid w:val="21F75B0F"/>
    <w:rsid w:val="222E7B65"/>
    <w:rsid w:val="22330682"/>
    <w:rsid w:val="226D0660"/>
    <w:rsid w:val="228644BC"/>
    <w:rsid w:val="22887596"/>
    <w:rsid w:val="22AD1684"/>
    <w:rsid w:val="22E13680"/>
    <w:rsid w:val="23211F1B"/>
    <w:rsid w:val="2354789A"/>
    <w:rsid w:val="235E7C80"/>
    <w:rsid w:val="235F0933"/>
    <w:rsid w:val="23740BA6"/>
    <w:rsid w:val="237636F7"/>
    <w:rsid w:val="23850A53"/>
    <w:rsid w:val="23916F62"/>
    <w:rsid w:val="23AB2165"/>
    <w:rsid w:val="23C8636A"/>
    <w:rsid w:val="240521FE"/>
    <w:rsid w:val="242E58B0"/>
    <w:rsid w:val="24AD1E63"/>
    <w:rsid w:val="24AD51DA"/>
    <w:rsid w:val="24C24B17"/>
    <w:rsid w:val="24FC2E5D"/>
    <w:rsid w:val="25497608"/>
    <w:rsid w:val="25523E18"/>
    <w:rsid w:val="255C281F"/>
    <w:rsid w:val="255E4181"/>
    <w:rsid w:val="25706CD9"/>
    <w:rsid w:val="258B2E59"/>
    <w:rsid w:val="25B50457"/>
    <w:rsid w:val="25BB34CF"/>
    <w:rsid w:val="260E43C7"/>
    <w:rsid w:val="26135EE9"/>
    <w:rsid w:val="267232B6"/>
    <w:rsid w:val="2674484A"/>
    <w:rsid w:val="26806C18"/>
    <w:rsid w:val="26B1309A"/>
    <w:rsid w:val="26E41A08"/>
    <w:rsid w:val="26F03BEC"/>
    <w:rsid w:val="26F5026F"/>
    <w:rsid w:val="270164AC"/>
    <w:rsid w:val="270F3B56"/>
    <w:rsid w:val="271825B8"/>
    <w:rsid w:val="27286949"/>
    <w:rsid w:val="273459F7"/>
    <w:rsid w:val="274B334C"/>
    <w:rsid w:val="27585B09"/>
    <w:rsid w:val="27863DB0"/>
    <w:rsid w:val="27AD65F7"/>
    <w:rsid w:val="27D5661C"/>
    <w:rsid w:val="27E26C90"/>
    <w:rsid w:val="27FE77EE"/>
    <w:rsid w:val="281A6D30"/>
    <w:rsid w:val="287133D6"/>
    <w:rsid w:val="28765D7A"/>
    <w:rsid w:val="28775475"/>
    <w:rsid w:val="287A04C1"/>
    <w:rsid w:val="28921059"/>
    <w:rsid w:val="2897346C"/>
    <w:rsid w:val="28E2477F"/>
    <w:rsid w:val="28F1638B"/>
    <w:rsid w:val="28F444B3"/>
    <w:rsid w:val="292209EA"/>
    <w:rsid w:val="29223BE9"/>
    <w:rsid w:val="293536E0"/>
    <w:rsid w:val="29735F6C"/>
    <w:rsid w:val="29A3127E"/>
    <w:rsid w:val="29B14DAE"/>
    <w:rsid w:val="29BB441C"/>
    <w:rsid w:val="29C06311"/>
    <w:rsid w:val="29CD3071"/>
    <w:rsid w:val="29D0596D"/>
    <w:rsid w:val="29E21C52"/>
    <w:rsid w:val="29EC4F00"/>
    <w:rsid w:val="2A2C2CD9"/>
    <w:rsid w:val="2A667C80"/>
    <w:rsid w:val="2AEC6654"/>
    <w:rsid w:val="2AED37C8"/>
    <w:rsid w:val="2AF01144"/>
    <w:rsid w:val="2AF02A45"/>
    <w:rsid w:val="2B5E0FA5"/>
    <w:rsid w:val="2B7D1C22"/>
    <w:rsid w:val="2BA95562"/>
    <w:rsid w:val="2BC415AC"/>
    <w:rsid w:val="2BD12BE0"/>
    <w:rsid w:val="2C0C117D"/>
    <w:rsid w:val="2C241392"/>
    <w:rsid w:val="2C405112"/>
    <w:rsid w:val="2C5A5D39"/>
    <w:rsid w:val="2C641303"/>
    <w:rsid w:val="2C6C6E8C"/>
    <w:rsid w:val="2CA707E4"/>
    <w:rsid w:val="2CBA2AFD"/>
    <w:rsid w:val="2CBF351A"/>
    <w:rsid w:val="2CEE078E"/>
    <w:rsid w:val="2CFE5FDA"/>
    <w:rsid w:val="2D253C90"/>
    <w:rsid w:val="2D6B0F5E"/>
    <w:rsid w:val="2D7B5391"/>
    <w:rsid w:val="2D8A4405"/>
    <w:rsid w:val="2D907C72"/>
    <w:rsid w:val="2D9C0741"/>
    <w:rsid w:val="2D9F71F8"/>
    <w:rsid w:val="2DAC3C84"/>
    <w:rsid w:val="2DCB519C"/>
    <w:rsid w:val="2DCF0175"/>
    <w:rsid w:val="2E2B6E42"/>
    <w:rsid w:val="2E602421"/>
    <w:rsid w:val="2E886450"/>
    <w:rsid w:val="2E9E658B"/>
    <w:rsid w:val="2EDA187D"/>
    <w:rsid w:val="2EE61881"/>
    <w:rsid w:val="2EF15715"/>
    <w:rsid w:val="2F156413"/>
    <w:rsid w:val="2F2E0D62"/>
    <w:rsid w:val="2F5A438B"/>
    <w:rsid w:val="2F7C2224"/>
    <w:rsid w:val="2F942C22"/>
    <w:rsid w:val="2FA96AA9"/>
    <w:rsid w:val="2FC07B8B"/>
    <w:rsid w:val="2FE276EB"/>
    <w:rsid w:val="2FEF41C3"/>
    <w:rsid w:val="2FF77A8E"/>
    <w:rsid w:val="3046061F"/>
    <w:rsid w:val="304E283B"/>
    <w:rsid w:val="306F14C9"/>
    <w:rsid w:val="307A32D5"/>
    <w:rsid w:val="30A6038D"/>
    <w:rsid w:val="30D711AA"/>
    <w:rsid w:val="30DA2846"/>
    <w:rsid w:val="30F032F8"/>
    <w:rsid w:val="30FC352C"/>
    <w:rsid w:val="31045794"/>
    <w:rsid w:val="31345382"/>
    <w:rsid w:val="314A2C93"/>
    <w:rsid w:val="31881150"/>
    <w:rsid w:val="31A67EFE"/>
    <w:rsid w:val="31C32A79"/>
    <w:rsid w:val="31C44685"/>
    <w:rsid w:val="31CD7E1A"/>
    <w:rsid w:val="31D32B89"/>
    <w:rsid w:val="31DA07BA"/>
    <w:rsid w:val="31E5444F"/>
    <w:rsid w:val="3247503C"/>
    <w:rsid w:val="32497AD2"/>
    <w:rsid w:val="32A75883"/>
    <w:rsid w:val="32E43EF9"/>
    <w:rsid w:val="32EF62DC"/>
    <w:rsid w:val="33001BD8"/>
    <w:rsid w:val="330F5975"/>
    <w:rsid w:val="331067AA"/>
    <w:rsid w:val="33AD43CC"/>
    <w:rsid w:val="33B42412"/>
    <w:rsid w:val="33BF2D76"/>
    <w:rsid w:val="33E76A76"/>
    <w:rsid w:val="3421795B"/>
    <w:rsid w:val="347D5D6B"/>
    <w:rsid w:val="34B2559B"/>
    <w:rsid w:val="34EC41B0"/>
    <w:rsid w:val="34EE13F7"/>
    <w:rsid w:val="34EF5FAF"/>
    <w:rsid w:val="350D4A81"/>
    <w:rsid w:val="35300199"/>
    <w:rsid w:val="35313117"/>
    <w:rsid w:val="358A6344"/>
    <w:rsid w:val="358D7794"/>
    <w:rsid w:val="35BC7BBD"/>
    <w:rsid w:val="35FD78A6"/>
    <w:rsid w:val="36177C10"/>
    <w:rsid w:val="36467115"/>
    <w:rsid w:val="365E20F9"/>
    <w:rsid w:val="366638A2"/>
    <w:rsid w:val="36852E13"/>
    <w:rsid w:val="36D1559C"/>
    <w:rsid w:val="36E93109"/>
    <w:rsid w:val="36FA25C4"/>
    <w:rsid w:val="37131077"/>
    <w:rsid w:val="371872F2"/>
    <w:rsid w:val="37293A77"/>
    <w:rsid w:val="373D58A3"/>
    <w:rsid w:val="378B08F2"/>
    <w:rsid w:val="379139B0"/>
    <w:rsid w:val="37A71D05"/>
    <w:rsid w:val="37AD2DFB"/>
    <w:rsid w:val="37BD7E81"/>
    <w:rsid w:val="37F17730"/>
    <w:rsid w:val="386D2540"/>
    <w:rsid w:val="389D1D45"/>
    <w:rsid w:val="38B7181B"/>
    <w:rsid w:val="38D077A2"/>
    <w:rsid w:val="38E75A66"/>
    <w:rsid w:val="38EB3BF1"/>
    <w:rsid w:val="38EF1C64"/>
    <w:rsid w:val="39095247"/>
    <w:rsid w:val="391457CC"/>
    <w:rsid w:val="397961BC"/>
    <w:rsid w:val="39812FD4"/>
    <w:rsid w:val="39824BDE"/>
    <w:rsid w:val="399F2F27"/>
    <w:rsid w:val="39C1287C"/>
    <w:rsid w:val="39D679BA"/>
    <w:rsid w:val="39DB5F73"/>
    <w:rsid w:val="3A03731A"/>
    <w:rsid w:val="3A055B2E"/>
    <w:rsid w:val="3A0E0005"/>
    <w:rsid w:val="3A205DBF"/>
    <w:rsid w:val="3A26187C"/>
    <w:rsid w:val="3A2C189B"/>
    <w:rsid w:val="3A5357D4"/>
    <w:rsid w:val="3A654EB8"/>
    <w:rsid w:val="3A6F13C7"/>
    <w:rsid w:val="3A812560"/>
    <w:rsid w:val="3A8B3DE7"/>
    <w:rsid w:val="3A9C05EA"/>
    <w:rsid w:val="3B235E5A"/>
    <w:rsid w:val="3B577B1D"/>
    <w:rsid w:val="3B9C5BB5"/>
    <w:rsid w:val="3BC33385"/>
    <w:rsid w:val="3BCC3B5A"/>
    <w:rsid w:val="3BD64784"/>
    <w:rsid w:val="3C0260F5"/>
    <w:rsid w:val="3C6C257A"/>
    <w:rsid w:val="3C8D39D3"/>
    <w:rsid w:val="3C955CA5"/>
    <w:rsid w:val="3CA27080"/>
    <w:rsid w:val="3CA552F3"/>
    <w:rsid w:val="3CE73262"/>
    <w:rsid w:val="3CFA3A5E"/>
    <w:rsid w:val="3D0560E9"/>
    <w:rsid w:val="3D450992"/>
    <w:rsid w:val="3DB74A89"/>
    <w:rsid w:val="3DD1661E"/>
    <w:rsid w:val="3E1465F4"/>
    <w:rsid w:val="3E163EAE"/>
    <w:rsid w:val="3E5A3F2F"/>
    <w:rsid w:val="3E763AFA"/>
    <w:rsid w:val="3E9902BF"/>
    <w:rsid w:val="3EC02EBB"/>
    <w:rsid w:val="3F2D5BE3"/>
    <w:rsid w:val="3F4236CE"/>
    <w:rsid w:val="3FB7266A"/>
    <w:rsid w:val="3FC5609A"/>
    <w:rsid w:val="3FDA1D90"/>
    <w:rsid w:val="406036BC"/>
    <w:rsid w:val="407F2023"/>
    <w:rsid w:val="4099245F"/>
    <w:rsid w:val="40EE05FD"/>
    <w:rsid w:val="411E2FBC"/>
    <w:rsid w:val="41A413F3"/>
    <w:rsid w:val="41A53331"/>
    <w:rsid w:val="41B3643B"/>
    <w:rsid w:val="41D221A3"/>
    <w:rsid w:val="41E60C48"/>
    <w:rsid w:val="41F831D7"/>
    <w:rsid w:val="422B0D45"/>
    <w:rsid w:val="42B34A48"/>
    <w:rsid w:val="42FC0EBA"/>
    <w:rsid w:val="430B7B42"/>
    <w:rsid w:val="437F4C53"/>
    <w:rsid w:val="439245F3"/>
    <w:rsid w:val="43CA0303"/>
    <w:rsid w:val="43F202CD"/>
    <w:rsid w:val="43FC21A5"/>
    <w:rsid w:val="44176F70"/>
    <w:rsid w:val="4464763A"/>
    <w:rsid w:val="4481258A"/>
    <w:rsid w:val="44A45359"/>
    <w:rsid w:val="44DB3976"/>
    <w:rsid w:val="44E04060"/>
    <w:rsid w:val="44E82DD0"/>
    <w:rsid w:val="453F71EA"/>
    <w:rsid w:val="4555479B"/>
    <w:rsid w:val="45670A0B"/>
    <w:rsid w:val="456E779C"/>
    <w:rsid w:val="459A07C8"/>
    <w:rsid w:val="459D30B2"/>
    <w:rsid w:val="45B71F93"/>
    <w:rsid w:val="45FA5ACC"/>
    <w:rsid w:val="460A08AE"/>
    <w:rsid w:val="46CA30A2"/>
    <w:rsid w:val="47130D0B"/>
    <w:rsid w:val="472538BF"/>
    <w:rsid w:val="476306CC"/>
    <w:rsid w:val="476E49D6"/>
    <w:rsid w:val="47715E19"/>
    <w:rsid w:val="478D0EAF"/>
    <w:rsid w:val="47CE5C9D"/>
    <w:rsid w:val="47DA4F86"/>
    <w:rsid w:val="47EB5FAB"/>
    <w:rsid w:val="480D4A4D"/>
    <w:rsid w:val="481F136E"/>
    <w:rsid w:val="48214917"/>
    <w:rsid w:val="4838189F"/>
    <w:rsid w:val="484F7BEB"/>
    <w:rsid w:val="48501641"/>
    <w:rsid w:val="485F4FDC"/>
    <w:rsid w:val="48B56EB3"/>
    <w:rsid w:val="48BF6EFE"/>
    <w:rsid w:val="48D52199"/>
    <w:rsid w:val="48E61522"/>
    <w:rsid w:val="48EC2DA3"/>
    <w:rsid w:val="49282F5E"/>
    <w:rsid w:val="496E4971"/>
    <w:rsid w:val="499D4011"/>
    <w:rsid w:val="49A55091"/>
    <w:rsid w:val="49DB1BB8"/>
    <w:rsid w:val="49ED6719"/>
    <w:rsid w:val="4A471345"/>
    <w:rsid w:val="4A615B0C"/>
    <w:rsid w:val="4A800324"/>
    <w:rsid w:val="4AA0018E"/>
    <w:rsid w:val="4AB73AA5"/>
    <w:rsid w:val="4AB77C53"/>
    <w:rsid w:val="4B3A1AD2"/>
    <w:rsid w:val="4B4A79C2"/>
    <w:rsid w:val="4B8741C3"/>
    <w:rsid w:val="4BBB3F94"/>
    <w:rsid w:val="4BC06569"/>
    <w:rsid w:val="4BE24ADE"/>
    <w:rsid w:val="4BEA2B0C"/>
    <w:rsid w:val="4C2A591B"/>
    <w:rsid w:val="4C2F6C4F"/>
    <w:rsid w:val="4C4A10EC"/>
    <w:rsid w:val="4D2353DF"/>
    <w:rsid w:val="4D332CBC"/>
    <w:rsid w:val="4D34771B"/>
    <w:rsid w:val="4D587473"/>
    <w:rsid w:val="4D940BDA"/>
    <w:rsid w:val="4DBA5F7C"/>
    <w:rsid w:val="4DBF2C4F"/>
    <w:rsid w:val="4DC22A2D"/>
    <w:rsid w:val="4DC441AA"/>
    <w:rsid w:val="4DCC4C8B"/>
    <w:rsid w:val="4DCD3FA9"/>
    <w:rsid w:val="4E3254FD"/>
    <w:rsid w:val="4E3B16C0"/>
    <w:rsid w:val="4E423FE1"/>
    <w:rsid w:val="4E65776B"/>
    <w:rsid w:val="4E6A0F84"/>
    <w:rsid w:val="4EC74010"/>
    <w:rsid w:val="4ED2491E"/>
    <w:rsid w:val="4EE61B4F"/>
    <w:rsid w:val="4F1678B6"/>
    <w:rsid w:val="4F3B714F"/>
    <w:rsid w:val="4F4F2709"/>
    <w:rsid w:val="4F965EE8"/>
    <w:rsid w:val="4F980EC5"/>
    <w:rsid w:val="4F9F4E0A"/>
    <w:rsid w:val="4FBA3334"/>
    <w:rsid w:val="4FC52884"/>
    <w:rsid w:val="50311EAF"/>
    <w:rsid w:val="50892B05"/>
    <w:rsid w:val="50E51184"/>
    <w:rsid w:val="50FE7985"/>
    <w:rsid w:val="51081EFE"/>
    <w:rsid w:val="51283EBC"/>
    <w:rsid w:val="51364EA9"/>
    <w:rsid w:val="513D5BD6"/>
    <w:rsid w:val="513F26E2"/>
    <w:rsid w:val="51423699"/>
    <w:rsid w:val="5145724F"/>
    <w:rsid w:val="517F7073"/>
    <w:rsid w:val="518110DC"/>
    <w:rsid w:val="5184212B"/>
    <w:rsid w:val="519854EE"/>
    <w:rsid w:val="51B8708D"/>
    <w:rsid w:val="51B95D14"/>
    <w:rsid w:val="51E55FF9"/>
    <w:rsid w:val="51F37D63"/>
    <w:rsid w:val="5204646D"/>
    <w:rsid w:val="52062CA1"/>
    <w:rsid w:val="522F07E0"/>
    <w:rsid w:val="523E4CCD"/>
    <w:rsid w:val="524A098C"/>
    <w:rsid w:val="52626B44"/>
    <w:rsid w:val="52A3738D"/>
    <w:rsid w:val="52AF536E"/>
    <w:rsid w:val="52C71DD1"/>
    <w:rsid w:val="52CA6BDA"/>
    <w:rsid w:val="52E70BCB"/>
    <w:rsid w:val="5308454F"/>
    <w:rsid w:val="53444E08"/>
    <w:rsid w:val="535B58CC"/>
    <w:rsid w:val="53717EB4"/>
    <w:rsid w:val="537B40C3"/>
    <w:rsid w:val="538D72DB"/>
    <w:rsid w:val="53A64157"/>
    <w:rsid w:val="53A70E02"/>
    <w:rsid w:val="53DA4BA3"/>
    <w:rsid w:val="53DD2840"/>
    <w:rsid w:val="53E07AAA"/>
    <w:rsid w:val="53E931B1"/>
    <w:rsid w:val="54A5465B"/>
    <w:rsid w:val="54B77082"/>
    <w:rsid w:val="54C20E1C"/>
    <w:rsid w:val="54C932CB"/>
    <w:rsid w:val="54EB4421"/>
    <w:rsid w:val="552E49F5"/>
    <w:rsid w:val="55344EFA"/>
    <w:rsid w:val="559C736E"/>
    <w:rsid w:val="55B1128B"/>
    <w:rsid w:val="55D1194C"/>
    <w:rsid w:val="55DB50F8"/>
    <w:rsid w:val="56481E5C"/>
    <w:rsid w:val="568A7C8A"/>
    <w:rsid w:val="56931172"/>
    <w:rsid w:val="56990801"/>
    <w:rsid w:val="56BF3940"/>
    <w:rsid w:val="56E133F7"/>
    <w:rsid w:val="56E7509F"/>
    <w:rsid w:val="56EB788F"/>
    <w:rsid w:val="571D6A06"/>
    <w:rsid w:val="572A6D4F"/>
    <w:rsid w:val="57451061"/>
    <w:rsid w:val="57624B68"/>
    <w:rsid w:val="57695D41"/>
    <w:rsid w:val="57C9048E"/>
    <w:rsid w:val="57DC7055"/>
    <w:rsid w:val="580A795D"/>
    <w:rsid w:val="5838383C"/>
    <w:rsid w:val="583E6B2B"/>
    <w:rsid w:val="584B5A55"/>
    <w:rsid w:val="58B040F5"/>
    <w:rsid w:val="58DC6932"/>
    <w:rsid w:val="59104258"/>
    <w:rsid w:val="5919731E"/>
    <w:rsid w:val="591E5AFF"/>
    <w:rsid w:val="592E0C66"/>
    <w:rsid w:val="59473EE2"/>
    <w:rsid w:val="595073D0"/>
    <w:rsid w:val="59A14813"/>
    <w:rsid w:val="59AF030B"/>
    <w:rsid w:val="59B10137"/>
    <w:rsid w:val="59B14D55"/>
    <w:rsid w:val="59E40936"/>
    <w:rsid w:val="5A022872"/>
    <w:rsid w:val="5A0F1016"/>
    <w:rsid w:val="5A477944"/>
    <w:rsid w:val="5A746C50"/>
    <w:rsid w:val="5A8C51B1"/>
    <w:rsid w:val="5A9C7B3E"/>
    <w:rsid w:val="5A9D6B2F"/>
    <w:rsid w:val="5AA33066"/>
    <w:rsid w:val="5AA3688E"/>
    <w:rsid w:val="5AE82697"/>
    <w:rsid w:val="5AFD15A1"/>
    <w:rsid w:val="5B034DE3"/>
    <w:rsid w:val="5B0C475E"/>
    <w:rsid w:val="5B3051FA"/>
    <w:rsid w:val="5B474373"/>
    <w:rsid w:val="5B5C3DBF"/>
    <w:rsid w:val="5BC21983"/>
    <w:rsid w:val="5BF8240C"/>
    <w:rsid w:val="5C0B1DF8"/>
    <w:rsid w:val="5C1D08D5"/>
    <w:rsid w:val="5C8A3C91"/>
    <w:rsid w:val="5C987AE4"/>
    <w:rsid w:val="5C9A7A9C"/>
    <w:rsid w:val="5CC57D0B"/>
    <w:rsid w:val="5D124822"/>
    <w:rsid w:val="5D7037F7"/>
    <w:rsid w:val="5D7F4D5C"/>
    <w:rsid w:val="5D7F753B"/>
    <w:rsid w:val="5D8266E9"/>
    <w:rsid w:val="5D933D6A"/>
    <w:rsid w:val="5D9566A3"/>
    <w:rsid w:val="5DD45A9A"/>
    <w:rsid w:val="5DDD3CEC"/>
    <w:rsid w:val="5DDF4D6B"/>
    <w:rsid w:val="5DF43061"/>
    <w:rsid w:val="5E13543D"/>
    <w:rsid w:val="5E284DA6"/>
    <w:rsid w:val="5E526448"/>
    <w:rsid w:val="5E5764BC"/>
    <w:rsid w:val="5ECC514E"/>
    <w:rsid w:val="5EF60F6B"/>
    <w:rsid w:val="5F035426"/>
    <w:rsid w:val="5F0E6C20"/>
    <w:rsid w:val="5F214DCC"/>
    <w:rsid w:val="5F331E92"/>
    <w:rsid w:val="5F431A0C"/>
    <w:rsid w:val="5F4957B7"/>
    <w:rsid w:val="5F6424CA"/>
    <w:rsid w:val="5F990A37"/>
    <w:rsid w:val="5F9A4A29"/>
    <w:rsid w:val="5FAD4C8F"/>
    <w:rsid w:val="5FEC0690"/>
    <w:rsid w:val="5FFA20B1"/>
    <w:rsid w:val="601B1C09"/>
    <w:rsid w:val="603610A5"/>
    <w:rsid w:val="606B6297"/>
    <w:rsid w:val="608D3F8A"/>
    <w:rsid w:val="60BD2255"/>
    <w:rsid w:val="60C61317"/>
    <w:rsid w:val="60DC0C5D"/>
    <w:rsid w:val="60DF75DD"/>
    <w:rsid w:val="612A24A8"/>
    <w:rsid w:val="612E2EB8"/>
    <w:rsid w:val="614B40E6"/>
    <w:rsid w:val="614B63E5"/>
    <w:rsid w:val="61776483"/>
    <w:rsid w:val="61B7449A"/>
    <w:rsid w:val="61DC1CD7"/>
    <w:rsid w:val="620315F1"/>
    <w:rsid w:val="62160C2B"/>
    <w:rsid w:val="621945BA"/>
    <w:rsid w:val="62224F1A"/>
    <w:rsid w:val="626B501E"/>
    <w:rsid w:val="626F10C4"/>
    <w:rsid w:val="6273791F"/>
    <w:rsid w:val="62D46DC9"/>
    <w:rsid w:val="635236EB"/>
    <w:rsid w:val="635E4B06"/>
    <w:rsid w:val="636D41C8"/>
    <w:rsid w:val="637B50CD"/>
    <w:rsid w:val="63954216"/>
    <w:rsid w:val="63AA13DA"/>
    <w:rsid w:val="63C14EE7"/>
    <w:rsid w:val="63D31854"/>
    <w:rsid w:val="63E85B0D"/>
    <w:rsid w:val="63EC3AB0"/>
    <w:rsid w:val="63ED6288"/>
    <w:rsid w:val="63F97403"/>
    <w:rsid w:val="63FB26DC"/>
    <w:rsid w:val="64035D3D"/>
    <w:rsid w:val="64153117"/>
    <w:rsid w:val="642677DB"/>
    <w:rsid w:val="647C7C48"/>
    <w:rsid w:val="649E4A14"/>
    <w:rsid w:val="65063E2B"/>
    <w:rsid w:val="65473254"/>
    <w:rsid w:val="65473F92"/>
    <w:rsid w:val="659D08B2"/>
    <w:rsid w:val="65AA64C7"/>
    <w:rsid w:val="65D74636"/>
    <w:rsid w:val="65FC7BD0"/>
    <w:rsid w:val="6607161A"/>
    <w:rsid w:val="661808DF"/>
    <w:rsid w:val="66371946"/>
    <w:rsid w:val="666B0832"/>
    <w:rsid w:val="668C7801"/>
    <w:rsid w:val="66A92E9F"/>
    <w:rsid w:val="66AF0986"/>
    <w:rsid w:val="66AF640F"/>
    <w:rsid w:val="66BB5849"/>
    <w:rsid w:val="66C81BE9"/>
    <w:rsid w:val="66F5300E"/>
    <w:rsid w:val="670271D5"/>
    <w:rsid w:val="670D2C9F"/>
    <w:rsid w:val="675F1611"/>
    <w:rsid w:val="6780629A"/>
    <w:rsid w:val="67910678"/>
    <w:rsid w:val="67D229C5"/>
    <w:rsid w:val="67E30CB7"/>
    <w:rsid w:val="68057BF8"/>
    <w:rsid w:val="68245479"/>
    <w:rsid w:val="68293B08"/>
    <w:rsid w:val="684E7D5F"/>
    <w:rsid w:val="68BB7982"/>
    <w:rsid w:val="68F96C2E"/>
    <w:rsid w:val="695047E2"/>
    <w:rsid w:val="697E6BA0"/>
    <w:rsid w:val="69A73633"/>
    <w:rsid w:val="69B51413"/>
    <w:rsid w:val="69C71025"/>
    <w:rsid w:val="69E51350"/>
    <w:rsid w:val="6A216F79"/>
    <w:rsid w:val="6A447641"/>
    <w:rsid w:val="6A45006A"/>
    <w:rsid w:val="6A5A64E7"/>
    <w:rsid w:val="6A836AB1"/>
    <w:rsid w:val="6A91393B"/>
    <w:rsid w:val="6A966E33"/>
    <w:rsid w:val="6AC740A4"/>
    <w:rsid w:val="6AE248E5"/>
    <w:rsid w:val="6B2A2B12"/>
    <w:rsid w:val="6B744BB0"/>
    <w:rsid w:val="6BA83143"/>
    <w:rsid w:val="6BDD61AA"/>
    <w:rsid w:val="6C071675"/>
    <w:rsid w:val="6C6451AD"/>
    <w:rsid w:val="6C913522"/>
    <w:rsid w:val="6CB33042"/>
    <w:rsid w:val="6CDE5295"/>
    <w:rsid w:val="6CE348B9"/>
    <w:rsid w:val="6CF33306"/>
    <w:rsid w:val="6D035020"/>
    <w:rsid w:val="6D0A57AF"/>
    <w:rsid w:val="6D2B04EA"/>
    <w:rsid w:val="6D2B1C05"/>
    <w:rsid w:val="6D3C4862"/>
    <w:rsid w:val="6D433BBF"/>
    <w:rsid w:val="6D5A31E1"/>
    <w:rsid w:val="6D6961D6"/>
    <w:rsid w:val="6D8477D3"/>
    <w:rsid w:val="6DAF2C7F"/>
    <w:rsid w:val="6DB37085"/>
    <w:rsid w:val="6E0674C4"/>
    <w:rsid w:val="6E11159A"/>
    <w:rsid w:val="6E111E88"/>
    <w:rsid w:val="6E3E0686"/>
    <w:rsid w:val="6E446EC5"/>
    <w:rsid w:val="6E4F58DF"/>
    <w:rsid w:val="6E7B5219"/>
    <w:rsid w:val="6E7C29D1"/>
    <w:rsid w:val="6EB13052"/>
    <w:rsid w:val="6EE074B7"/>
    <w:rsid w:val="6EE66111"/>
    <w:rsid w:val="6EF24766"/>
    <w:rsid w:val="6F0E4E81"/>
    <w:rsid w:val="6F311A65"/>
    <w:rsid w:val="6F316855"/>
    <w:rsid w:val="6F415641"/>
    <w:rsid w:val="6F4178D8"/>
    <w:rsid w:val="6F483BCB"/>
    <w:rsid w:val="6F4D0418"/>
    <w:rsid w:val="6F6D6C4C"/>
    <w:rsid w:val="6F7E52B8"/>
    <w:rsid w:val="6F8920A7"/>
    <w:rsid w:val="6FB93C04"/>
    <w:rsid w:val="6FC62AE2"/>
    <w:rsid w:val="70265C3F"/>
    <w:rsid w:val="703518F2"/>
    <w:rsid w:val="709B1CB8"/>
    <w:rsid w:val="709B6DC6"/>
    <w:rsid w:val="70C1292B"/>
    <w:rsid w:val="7115722A"/>
    <w:rsid w:val="71643D17"/>
    <w:rsid w:val="716E28EB"/>
    <w:rsid w:val="717D4377"/>
    <w:rsid w:val="71926FB1"/>
    <w:rsid w:val="71A7515B"/>
    <w:rsid w:val="71BF19DA"/>
    <w:rsid w:val="72123BEA"/>
    <w:rsid w:val="72187026"/>
    <w:rsid w:val="72342964"/>
    <w:rsid w:val="723D08F7"/>
    <w:rsid w:val="72444111"/>
    <w:rsid w:val="7246480C"/>
    <w:rsid w:val="726200CB"/>
    <w:rsid w:val="726F7016"/>
    <w:rsid w:val="72876E1F"/>
    <w:rsid w:val="72C10A75"/>
    <w:rsid w:val="72C54EE4"/>
    <w:rsid w:val="72C6362B"/>
    <w:rsid w:val="72F35EA2"/>
    <w:rsid w:val="733C392B"/>
    <w:rsid w:val="734E2400"/>
    <w:rsid w:val="73636B81"/>
    <w:rsid w:val="73735532"/>
    <w:rsid w:val="737518FA"/>
    <w:rsid w:val="739E4127"/>
    <w:rsid w:val="73AD5926"/>
    <w:rsid w:val="73DB5AF2"/>
    <w:rsid w:val="73E116B2"/>
    <w:rsid w:val="73F46945"/>
    <w:rsid w:val="73F65DAF"/>
    <w:rsid w:val="7409735A"/>
    <w:rsid w:val="741B1763"/>
    <w:rsid w:val="742B23B6"/>
    <w:rsid w:val="74492A8C"/>
    <w:rsid w:val="74712639"/>
    <w:rsid w:val="74827995"/>
    <w:rsid w:val="7497305F"/>
    <w:rsid w:val="749B5DD8"/>
    <w:rsid w:val="74B94CB8"/>
    <w:rsid w:val="74CE7909"/>
    <w:rsid w:val="74D26D98"/>
    <w:rsid w:val="74F40CAF"/>
    <w:rsid w:val="74F50208"/>
    <w:rsid w:val="74FC213C"/>
    <w:rsid w:val="75085B2D"/>
    <w:rsid w:val="75337353"/>
    <w:rsid w:val="75754D9E"/>
    <w:rsid w:val="75C9350E"/>
    <w:rsid w:val="75ED0B94"/>
    <w:rsid w:val="75F9372F"/>
    <w:rsid w:val="760A49C2"/>
    <w:rsid w:val="762F7985"/>
    <w:rsid w:val="76BF59BC"/>
    <w:rsid w:val="76C71CA3"/>
    <w:rsid w:val="76D04528"/>
    <w:rsid w:val="772F0560"/>
    <w:rsid w:val="77382D04"/>
    <w:rsid w:val="77625AEE"/>
    <w:rsid w:val="777B4FC5"/>
    <w:rsid w:val="777E1131"/>
    <w:rsid w:val="77823F22"/>
    <w:rsid w:val="77B54764"/>
    <w:rsid w:val="77D329E8"/>
    <w:rsid w:val="77DD587A"/>
    <w:rsid w:val="77F01689"/>
    <w:rsid w:val="781B6F57"/>
    <w:rsid w:val="78444828"/>
    <w:rsid w:val="784C4D7F"/>
    <w:rsid w:val="78D45FC5"/>
    <w:rsid w:val="79045AF6"/>
    <w:rsid w:val="79407943"/>
    <w:rsid w:val="79D1330A"/>
    <w:rsid w:val="7A0056D2"/>
    <w:rsid w:val="7A2857B7"/>
    <w:rsid w:val="7A352225"/>
    <w:rsid w:val="7A414BEA"/>
    <w:rsid w:val="7A6C64AB"/>
    <w:rsid w:val="7ACB0100"/>
    <w:rsid w:val="7ADF592F"/>
    <w:rsid w:val="7AF035FE"/>
    <w:rsid w:val="7AF85517"/>
    <w:rsid w:val="7B024325"/>
    <w:rsid w:val="7B151E4D"/>
    <w:rsid w:val="7B400AFA"/>
    <w:rsid w:val="7B5C2ABE"/>
    <w:rsid w:val="7BA85D8B"/>
    <w:rsid w:val="7BC40D3E"/>
    <w:rsid w:val="7BCA6290"/>
    <w:rsid w:val="7BF40C94"/>
    <w:rsid w:val="7BFB2B7E"/>
    <w:rsid w:val="7C6D1D6A"/>
    <w:rsid w:val="7C7908F6"/>
    <w:rsid w:val="7C96070D"/>
    <w:rsid w:val="7CA26E0F"/>
    <w:rsid w:val="7D0522B3"/>
    <w:rsid w:val="7D2F2E40"/>
    <w:rsid w:val="7D39448D"/>
    <w:rsid w:val="7D413931"/>
    <w:rsid w:val="7D444528"/>
    <w:rsid w:val="7D516880"/>
    <w:rsid w:val="7D66421B"/>
    <w:rsid w:val="7D7E2A5B"/>
    <w:rsid w:val="7DA226BD"/>
    <w:rsid w:val="7DFA0A40"/>
    <w:rsid w:val="7E0038F7"/>
    <w:rsid w:val="7E2E3D6D"/>
    <w:rsid w:val="7EC66EA5"/>
    <w:rsid w:val="7EC83DF5"/>
    <w:rsid w:val="7EF07072"/>
    <w:rsid w:val="7F125B56"/>
    <w:rsid w:val="7F195C9F"/>
    <w:rsid w:val="7F33286A"/>
    <w:rsid w:val="7F545F61"/>
    <w:rsid w:val="7F5B3B32"/>
    <w:rsid w:val="7F871262"/>
    <w:rsid w:val="7F893079"/>
    <w:rsid w:val="7FCC37B3"/>
    <w:rsid w:val="7FDD706F"/>
    <w:rsid w:val="7FFA12A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type="frame" on="t" color2="#FFFFFF" focussize="0,0" recolor="t"/>
      <v:stroke on="f"/>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autoRedefine/>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alloon Text"/>
    <w:basedOn w:val="1"/>
    <w:link w:val="8"/>
    <w:autoRedefine/>
    <w:qFormat/>
    <w:uiPriority w:val="0"/>
    <w:rPr>
      <w:sz w:val="18"/>
      <w:szCs w:val="18"/>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字符"/>
    <w:link w:val="2"/>
    <w:uiPriority w:val="0"/>
    <w:rPr>
      <w:kern w:val="2"/>
      <w:sz w:val="18"/>
      <w:szCs w:val="18"/>
    </w:rPr>
  </w:style>
  <w:style w:type="paragraph" w:customStyle="1" w:styleId="9">
    <w:name w:val="List Paragraph"/>
    <w:basedOn w:val="1"/>
    <w:qFormat/>
    <w:uiPriority w:val="0"/>
    <w:pPr>
      <w:ind w:firstLine="420" w:firstLineChars="200"/>
    </w:pPr>
  </w:style>
  <w:style w:type="paragraph" w:customStyle="1" w:styleId="10">
    <w:name w:val="正文 + 宋体"/>
    <w:basedOn w:val="9"/>
    <w:uiPriority w:val="0"/>
  </w:style>
  <w:style w:type="paragraph" w:customStyle="1" w:styleId="11">
    <w:name w:val="List Paragraph1"/>
    <w:basedOn w:val="1"/>
    <w:autoRedefine/>
    <w:qFormat/>
    <w:uiPriority w:val="0"/>
    <w:pPr>
      <w:ind w:firstLine="420" w:firstLineChars="200"/>
    </w:pPr>
  </w:style>
  <w:style w:type="paragraph" w:customStyle="1" w:styleId="12">
    <w:name w:val="列出段落1"/>
    <w:basedOn w:val="1"/>
    <w:autoRedefine/>
    <w:qFormat/>
    <w:uiPriority w:val="0"/>
    <w:pPr>
      <w:ind w:firstLine="420" w:firstLineChars="200"/>
    </w:pPr>
    <w:rPr>
      <w:rFonts w:ascii="Calibri" w:hAnsi="Calibri"/>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6" Type="http://schemas.microsoft.com/office/2011/relationships/people" Target="people.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5269</Words>
  <Characters>5882</Characters>
  <Lines>70</Lines>
  <Paragraphs>19</Paragraphs>
  <TotalTime>1</TotalTime>
  <ScaleCrop>false</ScaleCrop>
  <LinksUpToDate>false</LinksUpToDate>
  <CharactersWithSpaces>8603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2022-04-12T03:59:00Z</dcterms:created>
  <dc:creator>Administrator</dc:creator>
  <cp:lastModifiedBy>WPS_1650941377</cp:lastModifiedBy>
  <cp:lastPrinted>2022-03-02T04:02:00Z</cp:lastPrinted>
  <dcterms:modified xsi:type="dcterms:W3CDTF">2024-03-06T02:11:59Z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188D86639AA3453B8126BC21B98FEAD7_13</vt:lpwstr>
  </property>
</Properties>
</file>